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bidi w:val="0"/>
        <w:ind w:leftChars="0"/>
        <w:jc w:val="center"/>
        <w:outlineLvl w:val="9"/>
        <w:rPr>
          <w:rFonts w:hint="default" w:ascii="Times New Roman" w:hAnsi="Times New Roman" w:eastAsia="宋体" w:cs="Times New Roman"/>
          <w:sz w:val="28"/>
          <w:szCs w:val="28"/>
        </w:rPr>
      </w:pPr>
      <w:bookmarkStart w:id="47" w:name="_GoBack"/>
      <w:bookmarkEnd w:id="47"/>
      <w:bookmarkStart w:id="0" w:name="_Toc1090095772"/>
      <w:r>
        <w:rPr>
          <w:rFonts w:hint="default" w:ascii="Times New Roman" w:hAnsi="Times New Roman" w:eastAsia="宋体" w:cs="Times New Roman"/>
          <w:b/>
          <w:color w:val="000000"/>
          <w:sz w:val="28"/>
          <w:szCs w:val="28"/>
        </w:rPr>
        <w:drawing>
          <wp:inline distT="0" distB="0" distL="114300" distR="114300">
            <wp:extent cx="5259070" cy="970915"/>
            <wp:effectExtent l="0" t="0" r="17780" b="635"/>
            <wp:docPr id="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
                    <pic:cNvPicPr>
                      <a:picLocks noChangeAspect="1"/>
                    </pic:cNvPicPr>
                  </pic:nvPicPr>
                  <pic:blipFill>
                    <a:blip r:embed="rId4"/>
                    <a:stretch>
                      <a:fillRect/>
                    </a:stretch>
                  </pic:blipFill>
                  <pic:spPr>
                    <a:xfrm>
                      <a:off x="0" y="0"/>
                      <a:ext cx="5259070" cy="970915"/>
                    </a:xfrm>
                    <a:prstGeom prst="rect">
                      <a:avLst/>
                    </a:prstGeom>
                    <a:noFill/>
                    <a:ln>
                      <a:noFill/>
                    </a:ln>
                  </pic:spPr>
                </pic:pic>
              </a:graphicData>
            </a:graphic>
          </wp:inline>
        </w:drawing>
      </w:r>
      <w:bookmarkEnd w:id="0"/>
    </w:p>
    <w:p>
      <w:pPr>
        <w:jc w:val="center"/>
        <w:rPr>
          <w:rFonts w:hint="default" w:ascii="Times New Roman" w:hAnsi="Times New Roman" w:eastAsia="宋体" w:cs="Times New Roman"/>
          <w:b/>
          <w:bCs/>
          <w:sz w:val="28"/>
          <w:szCs w:val="28"/>
        </w:rPr>
      </w:pPr>
    </w:p>
    <w:p>
      <w:pPr>
        <w:jc w:val="center"/>
        <w:rPr>
          <w:rFonts w:hint="default" w:ascii="Times New Roman" w:hAnsi="Times New Roman" w:eastAsia="宋体" w:cs="Times New Roman"/>
          <w:b/>
          <w:bCs/>
          <w:sz w:val="28"/>
          <w:szCs w:val="28"/>
        </w:rPr>
      </w:pPr>
    </w:p>
    <w:p>
      <w:pPr>
        <w:jc w:val="center"/>
        <w:rPr>
          <w:rFonts w:hint="default" w:ascii="Times New Roman" w:hAnsi="Times New Roman" w:eastAsia="宋体" w:cs="Times New Roman"/>
          <w:b/>
          <w:bCs/>
          <w:sz w:val="28"/>
          <w:szCs w:val="28"/>
        </w:rPr>
      </w:pPr>
    </w:p>
    <w:p>
      <w:pPr>
        <w:jc w:val="center"/>
        <w:rPr>
          <w:rFonts w:hint="eastAsia" w:ascii="宋体" w:hAnsi="宋体" w:eastAsia="宋体" w:cs="宋体"/>
          <w:b/>
          <w:bCs/>
          <w:sz w:val="44"/>
          <w:szCs w:val="44"/>
        </w:rPr>
      </w:pPr>
      <w:r>
        <w:rPr>
          <w:rFonts w:hint="eastAsia" w:ascii="宋体" w:hAnsi="宋体" w:eastAsia="宋体" w:cs="宋体"/>
          <w:b/>
          <w:bCs/>
          <w:sz w:val="44"/>
          <w:szCs w:val="44"/>
        </w:rPr>
        <w:t>中国证券登记结算公司网站</w:t>
      </w:r>
    </w:p>
    <w:p>
      <w:pPr>
        <w:jc w:val="center"/>
        <w:rPr>
          <w:rFonts w:hint="eastAsia" w:ascii="宋体" w:hAnsi="宋体" w:eastAsia="宋体" w:cs="宋体"/>
          <w:b/>
          <w:bCs/>
          <w:sz w:val="44"/>
          <w:szCs w:val="44"/>
        </w:rPr>
      </w:pPr>
      <w:r>
        <w:rPr>
          <w:rFonts w:hint="eastAsia" w:ascii="宋体" w:hAnsi="宋体" w:eastAsia="宋体" w:cs="宋体"/>
          <w:b/>
          <w:bCs/>
          <w:sz w:val="44"/>
          <w:szCs w:val="44"/>
        </w:rPr>
        <w:t>深市发行人E通道用户使用手册</w:t>
      </w:r>
    </w:p>
    <w:p>
      <w:pPr>
        <w:jc w:val="center"/>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rPr>
        <w:t>(v</w:t>
      </w:r>
      <w:r>
        <w:rPr>
          <w:rFonts w:hint="default" w:ascii="Times New Roman" w:hAnsi="Times New Roman" w:eastAsia="宋体" w:cs="Times New Roman"/>
          <w:b/>
          <w:bCs/>
          <w:sz w:val="44"/>
          <w:szCs w:val="44"/>
          <w:lang w:val="en-US" w:eastAsia="zh-CN"/>
        </w:rPr>
        <w:t>2</w:t>
      </w:r>
      <w:r>
        <w:rPr>
          <w:rFonts w:hint="default" w:ascii="Times New Roman" w:hAnsi="Times New Roman" w:eastAsia="宋体" w:cs="Times New Roman"/>
          <w:b/>
          <w:bCs/>
          <w:sz w:val="44"/>
          <w:szCs w:val="44"/>
        </w:rPr>
        <w:t>.</w:t>
      </w:r>
      <w:r>
        <w:rPr>
          <w:rFonts w:hint="eastAsia" w:ascii="Times New Roman" w:hAnsi="Times New Roman" w:eastAsia="宋体" w:cs="Times New Roman"/>
          <w:b/>
          <w:bCs/>
          <w:sz w:val="44"/>
          <w:szCs w:val="44"/>
          <w:lang w:val="en-US" w:eastAsia="zh-CN"/>
        </w:rPr>
        <w:t>1</w:t>
      </w:r>
      <w:r>
        <w:rPr>
          <w:rFonts w:hint="default" w:ascii="Times New Roman" w:hAnsi="Times New Roman" w:eastAsia="宋体" w:cs="Times New Roman"/>
          <w:b/>
          <w:bCs/>
          <w:sz w:val="44"/>
          <w:szCs w:val="44"/>
        </w:rPr>
        <w:t>)</w:t>
      </w:r>
    </w:p>
    <w:p>
      <w:pPr>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b/>
          <w:bCs/>
          <w:sz w:val="28"/>
          <w:szCs w:val="28"/>
        </w:rPr>
        <w:br w:type="page"/>
      </w:r>
    </w:p>
    <w:sdt>
      <w:sdtPr>
        <w:rPr>
          <w:rFonts w:ascii="宋体" w:hAnsi="宋体" w:eastAsia="宋体" w:cstheme="minorBidi"/>
          <w:kern w:val="2"/>
          <w:sz w:val="21"/>
          <w:szCs w:val="22"/>
          <w:lang w:val="en-US" w:eastAsia="zh-CN" w:bidi="ar-SA"/>
        </w:rPr>
        <w:id w:val="453484333"/>
        <w15:color w:val="DBDBDB"/>
        <w:docPartObj>
          <w:docPartGallery w:val="Table of Contents"/>
          <w:docPartUnique/>
        </w:docPartObj>
      </w:sdtPr>
      <w:sdtEndPr>
        <w:rPr>
          <w:rFonts w:ascii="宋体" w:hAnsi="宋体" w:eastAsia="宋体" w:cstheme="minorBidi"/>
          <w:b/>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6"/>
            <w:tabs>
              <w:tab w:val="right" w:leader="dot" w:pos="8306"/>
            </w:tabs>
            <w:rPr>
              <w:b/>
            </w:rPr>
          </w:pPr>
          <w:r>
            <w:fldChar w:fldCharType="begin"/>
          </w:r>
          <w:r>
            <w:instrText xml:space="preserve">TOC \o "1-2" \h \u </w:instrText>
          </w:r>
          <w:r>
            <w:fldChar w:fldCharType="separate"/>
          </w:r>
          <w:r>
            <w:rPr>
              <w:b/>
            </w:rPr>
            <w:fldChar w:fldCharType="begin"/>
          </w:r>
          <w:r>
            <w:rPr>
              <w:b/>
            </w:rPr>
            <w:instrText xml:space="preserve"> HYPERLINK \l _Toc1766660818 </w:instrText>
          </w:r>
          <w:r>
            <w:rPr>
              <w:b/>
            </w:rPr>
            <w:fldChar w:fldCharType="separate"/>
          </w:r>
          <w:r>
            <w:rPr>
              <w:rFonts w:hint="eastAsia" w:ascii="仿宋" w:hAnsi="仿宋" w:eastAsia="仿宋" w:cs="仿宋"/>
              <w:b/>
              <w:szCs w:val="32"/>
              <w:lang w:val="en-US" w:eastAsia="zh-CN"/>
            </w:rPr>
            <w:t>1、</w:t>
          </w:r>
          <w:r>
            <w:rPr>
              <w:rFonts w:hint="eastAsia" w:ascii="仿宋" w:hAnsi="仿宋" w:eastAsia="仿宋" w:cs="仿宋"/>
              <w:b/>
              <w:szCs w:val="32"/>
              <w:lang w:eastAsia="zh-CN"/>
            </w:rPr>
            <w:t>配置要求</w:t>
          </w:r>
          <w:r>
            <w:rPr>
              <w:b/>
            </w:rPr>
            <w:tab/>
          </w:r>
          <w:r>
            <w:rPr>
              <w:b/>
            </w:rPr>
            <w:fldChar w:fldCharType="begin"/>
          </w:r>
          <w:r>
            <w:rPr>
              <w:b/>
            </w:rPr>
            <w:instrText xml:space="preserve"> PAGEREF _Toc1766660818 \h </w:instrText>
          </w:r>
          <w:r>
            <w:rPr>
              <w:b/>
            </w:rPr>
            <w:fldChar w:fldCharType="separate"/>
          </w:r>
          <w:r>
            <w:rPr>
              <w:b/>
            </w:rPr>
            <w:t>2</w:t>
          </w:r>
          <w:r>
            <w:rPr>
              <w:b/>
            </w:rPr>
            <w:fldChar w:fldCharType="end"/>
          </w:r>
          <w:r>
            <w:rPr>
              <w:b/>
            </w:rPr>
            <w:fldChar w:fldCharType="end"/>
          </w:r>
        </w:p>
        <w:p>
          <w:pPr>
            <w:pStyle w:val="16"/>
            <w:tabs>
              <w:tab w:val="right" w:leader="dot" w:pos="8306"/>
            </w:tabs>
            <w:ind w:firstLine="400" w:firstLineChars="200"/>
            <w:rPr>
              <w:b/>
            </w:rPr>
          </w:pPr>
          <w:r>
            <w:rPr>
              <w:b/>
            </w:rPr>
            <w:fldChar w:fldCharType="begin"/>
          </w:r>
          <w:r>
            <w:rPr>
              <w:b/>
            </w:rPr>
            <w:instrText xml:space="preserve"> HYPERLINK \l _Toc445052841 </w:instrText>
          </w:r>
          <w:r>
            <w:rPr>
              <w:b/>
            </w:rPr>
            <w:fldChar w:fldCharType="separate"/>
          </w:r>
          <w:r>
            <w:rPr>
              <w:rFonts w:hint="eastAsia" w:ascii="仿宋" w:hAnsi="仿宋" w:eastAsia="仿宋" w:cs="仿宋"/>
              <w:b/>
              <w:szCs w:val="32"/>
              <w:lang w:val="en-US" w:eastAsia="zh-CN"/>
            </w:rPr>
            <w:t>1.1 硬件</w:t>
          </w:r>
          <w:r>
            <w:rPr>
              <w:b/>
            </w:rPr>
            <w:tab/>
          </w:r>
          <w:r>
            <w:rPr>
              <w:b/>
            </w:rPr>
            <w:fldChar w:fldCharType="begin"/>
          </w:r>
          <w:r>
            <w:rPr>
              <w:b/>
            </w:rPr>
            <w:instrText xml:space="preserve"> PAGEREF _Toc445052841 \h </w:instrText>
          </w:r>
          <w:r>
            <w:rPr>
              <w:b/>
            </w:rPr>
            <w:fldChar w:fldCharType="separate"/>
          </w:r>
          <w:r>
            <w:rPr>
              <w:b/>
            </w:rPr>
            <w:t>2</w:t>
          </w:r>
          <w:r>
            <w:rPr>
              <w:b/>
            </w:rPr>
            <w:fldChar w:fldCharType="end"/>
          </w:r>
          <w:r>
            <w:rPr>
              <w:b/>
            </w:rPr>
            <w:fldChar w:fldCharType="end"/>
          </w:r>
        </w:p>
        <w:p>
          <w:pPr>
            <w:pStyle w:val="17"/>
            <w:tabs>
              <w:tab w:val="right" w:leader="dot" w:pos="8306"/>
            </w:tabs>
          </w:pPr>
          <w:r>
            <w:fldChar w:fldCharType="begin"/>
          </w:r>
          <w:r>
            <w:instrText xml:space="preserve"> HYPERLINK \l _Toc807621926 </w:instrText>
          </w:r>
          <w:r>
            <w:fldChar w:fldCharType="separate"/>
          </w:r>
          <w:r>
            <w:rPr>
              <w:rFonts w:hint="eastAsia" w:ascii="仿宋" w:hAnsi="仿宋" w:eastAsia="仿宋" w:cs="仿宋"/>
              <w:bCs/>
              <w:szCs w:val="32"/>
              <w:lang w:val="en-US" w:eastAsia="zh-CN"/>
            </w:rPr>
            <w:t>1.2 软件</w:t>
          </w:r>
          <w:r>
            <w:tab/>
          </w:r>
          <w:r>
            <w:fldChar w:fldCharType="begin"/>
          </w:r>
          <w:r>
            <w:instrText xml:space="preserve"> PAGEREF _Toc807621926 \h </w:instrText>
          </w:r>
          <w:r>
            <w:fldChar w:fldCharType="separate"/>
          </w:r>
          <w:r>
            <w:t>2</w:t>
          </w:r>
          <w:r>
            <w:fldChar w:fldCharType="end"/>
          </w:r>
          <w:r>
            <w:fldChar w:fldCharType="end"/>
          </w:r>
        </w:p>
        <w:p>
          <w:pPr>
            <w:pStyle w:val="16"/>
            <w:tabs>
              <w:tab w:val="right" w:leader="dot" w:pos="8306"/>
            </w:tabs>
            <w:rPr>
              <w:b/>
            </w:rPr>
          </w:pPr>
          <w:r>
            <w:rPr>
              <w:b/>
            </w:rPr>
            <w:fldChar w:fldCharType="begin"/>
          </w:r>
          <w:r>
            <w:rPr>
              <w:b/>
            </w:rPr>
            <w:instrText xml:space="preserve"> HYPERLINK \l _Toc1449781659 </w:instrText>
          </w:r>
          <w:r>
            <w:rPr>
              <w:b/>
            </w:rPr>
            <w:fldChar w:fldCharType="separate"/>
          </w:r>
          <w:r>
            <w:rPr>
              <w:rFonts w:hint="eastAsia" w:ascii="仿宋" w:hAnsi="仿宋" w:eastAsia="仿宋" w:cs="仿宋"/>
              <w:b/>
              <w:szCs w:val="32"/>
              <w:lang w:val="en-US" w:eastAsia="zh-CN"/>
            </w:rPr>
            <w:t>2、</w:t>
          </w:r>
          <w:r>
            <w:rPr>
              <w:rFonts w:hint="eastAsia" w:ascii="仿宋" w:hAnsi="仿宋" w:eastAsia="仿宋" w:cs="仿宋"/>
              <w:b/>
              <w:szCs w:val="32"/>
            </w:rPr>
            <w:t>USB Key驱动程序</w:t>
          </w:r>
          <w:r>
            <w:rPr>
              <w:b/>
            </w:rPr>
            <w:tab/>
          </w:r>
          <w:r>
            <w:rPr>
              <w:b/>
            </w:rPr>
            <w:fldChar w:fldCharType="begin"/>
          </w:r>
          <w:r>
            <w:rPr>
              <w:b/>
            </w:rPr>
            <w:instrText xml:space="preserve"> PAGEREF _Toc1449781659 \h </w:instrText>
          </w:r>
          <w:r>
            <w:rPr>
              <w:b/>
            </w:rPr>
            <w:fldChar w:fldCharType="separate"/>
          </w:r>
          <w:r>
            <w:rPr>
              <w:b/>
            </w:rPr>
            <w:t>3</w:t>
          </w:r>
          <w:r>
            <w:rPr>
              <w:b/>
            </w:rPr>
            <w:fldChar w:fldCharType="end"/>
          </w:r>
          <w:r>
            <w:rPr>
              <w:b/>
            </w:rPr>
            <w:fldChar w:fldCharType="end"/>
          </w:r>
        </w:p>
        <w:p>
          <w:pPr>
            <w:pStyle w:val="16"/>
            <w:tabs>
              <w:tab w:val="right" w:leader="dot" w:pos="8306"/>
            </w:tabs>
            <w:rPr>
              <w:b/>
            </w:rPr>
          </w:pPr>
          <w:r>
            <w:rPr>
              <w:b/>
            </w:rPr>
            <w:fldChar w:fldCharType="begin"/>
          </w:r>
          <w:r>
            <w:rPr>
              <w:b/>
            </w:rPr>
            <w:instrText xml:space="preserve"> HYPERLINK \l _Toc1882147768 </w:instrText>
          </w:r>
          <w:r>
            <w:rPr>
              <w:b/>
            </w:rPr>
            <w:fldChar w:fldCharType="separate"/>
          </w:r>
          <w:r>
            <w:rPr>
              <w:rFonts w:hint="eastAsia" w:ascii="仿宋" w:hAnsi="仿宋" w:eastAsia="仿宋" w:cs="仿宋"/>
              <w:b/>
              <w:szCs w:val="32"/>
              <w:lang w:val="en-US" w:eastAsia="zh-CN"/>
            </w:rPr>
            <w:t>3、</w:t>
          </w:r>
          <w:r>
            <w:rPr>
              <w:rFonts w:hint="eastAsia" w:ascii="仿宋" w:hAnsi="仿宋" w:eastAsia="仿宋" w:cs="仿宋"/>
              <w:b/>
              <w:szCs w:val="32"/>
            </w:rPr>
            <w:t>数字证书更新</w:t>
          </w:r>
          <w:r>
            <w:rPr>
              <w:rFonts w:hint="eastAsia" w:ascii="仿宋" w:hAnsi="仿宋" w:eastAsia="仿宋" w:cs="仿宋"/>
              <w:b/>
              <w:szCs w:val="32"/>
              <w:lang w:eastAsia="zh-CN"/>
            </w:rPr>
            <w:t>与维护</w:t>
          </w:r>
          <w:r>
            <w:rPr>
              <w:b/>
            </w:rPr>
            <w:tab/>
          </w:r>
          <w:r>
            <w:rPr>
              <w:b/>
            </w:rPr>
            <w:fldChar w:fldCharType="begin"/>
          </w:r>
          <w:r>
            <w:rPr>
              <w:b/>
            </w:rPr>
            <w:instrText xml:space="preserve"> PAGEREF _Toc1882147768 \h </w:instrText>
          </w:r>
          <w:r>
            <w:rPr>
              <w:b/>
            </w:rPr>
            <w:fldChar w:fldCharType="separate"/>
          </w:r>
          <w:r>
            <w:rPr>
              <w:b/>
            </w:rPr>
            <w:t>5</w:t>
          </w:r>
          <w:r>
            <w:rPr>
              <w:b/>
            </w:rPr>
            <w:fldChar w:fldCharType="end"/>
          </w:r>
          <w:r>
            <w:rPr>
              <w:b/>
            </w:rPr>
            <w:fldChar w:fldCharType="end"/>
          </w:r>
        </w:p>
        <w:p>
          <w:pPr>
            <w:pStyle w:val="17"/>
            <w:tabs>
              <w:tab w:val="right" w:leader="dot" w:pos="8306"/>
            </w:tabs>
          </w:pPr>
          <w:r>
            <w:fldChar w:fldCharType="begin"/>
          </w:r>
          <w:r>
            <w:instrText xml:space="preserve"> HYPERLINK \l _Toc551330593 </w:instrText>
          </w:r>
          <w:r>
            <w:fldChar w:fldCharType="separate"/>
          </w:r>
          <w:r>
            <w:rPr>
              <w:rFonts w:hint="eastAsia" w:ascii="仿宋" w:hAnsi="仿宋" w:eastAsia="仿宋" w:cs="仿宋"/>
              <w:szCs w:val="32"/>
              <w:lang w:val="en-US" w:eastAsia="zh-CN"/>
            </w:rPr>
            <w:t>3</w:t>
          </w:r>
          <w:r>
            <w:rPr>
              <w:rFonts w:hint="eastAsia" w:ascii="仿宋" w:hAnsi="仿宋" w:eastAsia="仿宋" w:cs="仿宋"/>
              <w:szCs w:val="32"/>
            </w:rPr>
            <w:t>.1 USB Key登录后更新证书</w:t>
          </w:r>
          <w:r>
            <w:tab/>
          </w:r>
          <w:r>
            <w:fldChar w:fldCharType="begin"/>
          </w:r>
          <w:r>
            <w:instrText xml:space="preserve"> PAGEREF _Toc551330593 \h </w:instrText>
          </w:r>
          <w:r>
            <w:fldChar w:fldCharType="separate"/>
          </w:r>
          <w:r>
            <w:t>5</w:t>
          </w:r>
          <w:r>
            <w:fldChar w:fldCharType="end"/>
          </w:r>
          <w:r>
            <w:fldChar w:fldCharType="end"/>
          </w:r>
        </w:p>
        <w:p>
          <w:pPr>
            <w:pStyle w:val="17"/>
            <w:tabs>
              <w:tab w:val="right" w:leader="dot" w:pos="8306"/>
            </w:tabs>
          </w:pPr>
          <w:r>
            <w:fldChar w:fldCharType="begin"/>
          </w:r>
          <w:r>
            <w:instrText xml:space="preserve"> HYPERLINK \l _Toc55938741 </w:instrText>
          </w:r>
          <w:r>
            <w:fldChar w:fldCharType="separate"/>
          </w:r>
          <w:r>
            <w:rPr>
              <w:rFonts w:hint="eastAsia" w:ascii="仿宋" w:hAnsi="仿宋" w:eastAsia="仿宋" w:cs="仿宋"/>
              <w:szCs w:val="32"/>
              <w:lang w:val="en-US" w:eastAsia="zh-CN"/>
            </w:rPr>
            <w:t>3</w:t>
          </w:r>
          <w:r>
            <w:rPr>
              <w:rFonts w:hint="eastAsia" w:ascii="仿宋" w:hAnsi="仿宋" w:eastAsia="仿宋" w:cs="仿宋"/>
              <w:szCs w:val="32"/>
            </w:rPr>
            <w:t>.2 口令登录后更新证书</w:t>
          </w:r>
          <w:r>
            <w:tab/>
          </w:r>
          <w:r>
            <w:fldChar w:fldCharType="begin"/>
          </w:r>
          <w:r>
            <w:instrText xml:space="preserve"> PAGEREF _Toc55938741 \h </w:instrText>
          </w:r>
          <w:r>
            <w:fldChar w:fldCharType="separate"/>
          </w:r>
          <w:r>
            <w:t>7</w:t>
          </w:r>
          <w:r>
            <w:fldChar w:fldCharType="end"/>
          </w:r>
          <w:r>
            <w:fldChar w:fldCharType="end"/>
          </w:r>
        </w:p>
        <w:p>
          <w:pPr>
            <w:pStyle w:val="17"/>
            <w:tabs>
              <w:tab w:val="right" w:leader="dot" w:pos="8306"/>
            </w:tabs>
          </w:pPr>
          <w:r>
            <w:fldChar w:fldCharType="begin"/>
          </w:r>
          <w:r>
            <w:instrText xml:space="preserve"> HYPERLINK \l _Toc1433211037 </w:instrText>
          </w:r>
          <w:r>
            <w:fldChar w:fldCharType="separate"/>
          </w:r>
          <w:r>
            <w:rPr>
              <w:rFonts w:hint="eastAsia" w:ascii="仿宋" w:hAnsi="仿宋" w:eastAsia="仿宋" w:cs="仿宋"/>
              <w:szCs w:val="32"/>
              <w:lang w:val="en-US" w:eastAsia="zh-CN"/>
            </w:rPr>
            <w:t>3.3 特定情形下的</w:t>
          </w:r>
          <w:r>
            <w:rPr>
              <w:rFonts w:hint="eastAsia" w:ascii="仿宋" w:hAnsi="仿宋" w:eastAsia="仿宋" w:cs="仿宋"/>
              <w:bCs/>
              <w:szCs w:val="32"/>
              <w:lang w:val="en-US" w:eastAsia="zh-CN"/>
            </w:rPr>
            <w:t>维护及更换</w:t>
          </w:r>
          <w:r>
            <w:tab/>
          </w:r>
          <w:r>
            <w:fldChar w:fldCharType="begin"/>
          </w:r>
          <w:r>
            <w:instrText xml:space="preserve"> PAGEREF _Toc1433211037 \h </w:instrText>
          </w:r>
          <w:r>
            <w:fldChar w:fldCharType="separate"/>
          </w:r>
          <w:r>
            <w:t>10</w:t>
          </w:r>
          <w:r>
            <w:fldChar w:fldCharType="end"/>
          </w:r>
          <w:r>
            <w:fldChar w:fldCharType="end"/>
          </w:r>
        </w:p>
        <w:p>
          <w:pPr>
            <w:pStyle w:val="16"/>
            <w:tabs>
              <w:tab w:val="right" w:leader="dot" w:pos="8306"/>
            </w:tabs>
            <w:rPr>
              <w:b/>
            </w:rPr>
          </w:pPr>
          <w:r>
            <w:rPr>
              <w:b/>
            </w:rPr>
            <w:fldChar w:fldCharType="begin"/>
          </w:r>
          <w:r>
            <w:rPr>
              <w:b/>
            </w:rPr>
            <w:instrText xml:space="preserve"> HYPERLINK \l _Toc241797654 </w:instrText>
          </w:r>
          <w:r>
            <w:rPr>
              <w:b/>
            </w:rPr>
            <w:fldChar w:fldCharType="separate"/>
          </w:r>
          <w:r>
            <w:rPr>
              <w:rFonts w:hint="eastAsia" w:ascii="仿宋" w:hAnsi="仿宋" w:eastAsia="仿宋" w:cs="仿宋"/>
              <w:b/>
              <w:szCs w:val="32"/>
              <w:lang w:val="en-US" w:eastAsia="zh-CN"/>
            </w:rPr>
            <w:t>4、</w:t>
          </w:r>
          <w:r>
            <w:rPr>
              <w:rFonts w:hint="eastAsia" w:ascii="仿宋" w:hAnsi="仿宋" w:eastAsia="仿宋" w:cs="仿宋"/>
              <w:b/>
              <w:szCs w:val="32"/>
              <w:lang w:eastAsia="zh-CN"/>
            </w:rPr>
            <w:t>上市公司</w:t>
          </w:r>
          <w:r>
            <w:rPr>
              <w:rFonts w:hint="eastAsia" w:ascii="仿宋" w:hAnsi="仿宋" w:eastAsia="仿宋" w:cs="仿宋"/>
              <w:b/>
              <w:szCs w:val="32"/>
            </w:rPr>
            <w:t>增值税专用发票信息</w:t>
          </w:r>
          <w:r>
            <w:rPr>
              <w:b/>
            </w:rPr>
            <w:tab/>
          </w:r>
          <w:r>
            <w:rPr>
              <w:b/>
            </w:rPr>
            <w:fldChar w:fldCharType="begin"/>
          </w:r>
          <w:r>
            <w:rPr>
              <w:b/>
            </w:rPr>
            <w:instrText xml:space="preserve"> PAGEREF _Toc241797654 \h </w:instrText>
          </w:r>
          <w:r>
            <w:rPr>
              <w:b/>
            </w:rPr>
            <w:fldChar w:fldCharType="separate"/>
          </w:r>
          <w:r>
            <w:rPr>
              <w:b/>
            </w:rPr>
            <w:t>10</w:t>
          </w:r>
          <w:r>
            <w:rPr>
              <w:b/>
            </w:rPr>
            <w:fldChar w:fldCharType="end"/>
          </w:r>
          <w:r>
            <w:rPr>
              <w:b/>
            </w:rPr>
            <w:fldChar w:fldCharType="end"/>
          </w:r>
        </w:p>
        <w:p>
          <w:pPr>
            <w:pStyle w:val="17"/>
            <w:tabs>
              <w:tab w:val="right" w:leader="dot" w:pos="8306"/>
            </w:tabs>
          </w:pPr>
          <w:r>
            <w:fldChar w:fldCharType="begin"/>
          </w:r>
          <w:r>
            <w:instrText xml:space="preserve"> HYPERLINK \l _Toc41963931 </w:instrText>
          </w:r>
          <w:r>
            <w:fldChar w:fldCharType="separate"/>
          </w:r>
          <w:r>
            <w:rPr>
              <w:rFonts w:hint="eastAsia" w:ascii="仿宋" w:hAnsi="仿宋" w:eastAsia="仿宋" w:cs="仿宋"/>
              <w:szCs w:val="32"/>
              <w:lang w:val="en-US" w:eastAsia="zh-CN"/>
            </w:rPr>
            <w:t>4</w:t>
          </w:r>
          <w:r>
            <w:rPr>
              <w:rFonts w:hint="eastAsia" w:ascii="仿宋" w:hAnsi="仿宋" w:eastAsia="仿宋" w:cs="仿宋"/>
              <w:szCs w:val="32"/>
            </w:rPr>
            <w:t>.1增值税专用发票信息维护</w:t>
          </w:r>
          <w:r>
            <w:tab/>
          </w:r>
          <w:r>
            <w:fldChar w:fldCharType="begin"/>
          </w:r>
          <w:r>
            <w:instrText xml:space="preserve"> PAGEREF _Toc41963931 \h </w:instrText>
          </w:r>
          <w:r>
            <w:fldChar w:fldCharType="separate"/>
          </w:r>
          <w:r>
            <w:t>10</w:t>
          </w:r>
          <w:r>
            <w:fldChar w:fldCharType="end"/>
          </w:r>
          <w:r>
            <w:fldChar w:fldCharType="end"/>
          </w:r>
        </w:p>
        <w:p>
          <w:pPr>
            <w:pStyle w:val="17"/>
            <w:tabs>
              <w:tab w:val="right" w:leader="dot" w:pos="8306"/>
            </w:tabs>
          </w:pPr>
          <w:r>
            <w:fldChar w:fldCharType="begin"/>
          </w:r>
          <w:r>
            <w:instrText xml:space="preserve"> HYPERLINK \l _Toc15788704 </w:instrText>
          </w:r>
          <w:r>
            <w:fldChar w:fldCharType="separate"/>
          </w:r>
          <w:r>
            <w:rPr>
              <w:rFonts w:hint="eastAsia" w:ascii="仿宋" w:hAnsi="仿宋" w:eastAsia="仿宋" w:cs="仿宋"/>
              <w:szCs w:val="32"/>
              <w:lang w:val="en-US" w:eastAsia="zh-CN"/>
            </w:rPr>
            <w:t>4</w:t>
          </w:r>
          <w:r>
            <w:rPr>
              <w:rFonts w:hint="eastAsia" w:ascii="仿宋" w:hAnsi="仿宋" w:eastAsia="仿宋" w:cs="仿宋"/>
              <w:szCs w:val="32"/>
            </w:rPr>
            <w:t>.2增值税专用发票信息查看</w:t>
          </w:r>
          <w:r>
            <w:tab/>
          </w:r>
          <w:r>
            <w:fldChar w:fldCharType="begin"/>
          </w:r>
          <w:r>
            <w:instrText xml:space="preserve"> PAGEREF _Toc15788704 \h </w:instrText>
          </w:r>
          <w:r>
            <w:fldChar w:fldCharType="separate"/>
          </w:r>
          <w:r>
            <w:t>28</w:t>
          </w:r>
          <w:r>
            <w:fldChar w:fldCharType="end"/>
          </w:r>
          <w:r>
            <w:fldChar w:fldCharType="end"/>
          </w:r>
        </w:p>
        <w:p>
          <w:pPr>
            <w:pStyle w:val="16"/>
            <w:tabs>
              <w:tab w:val="right" w:leader="dot" w:pos="8306"/>
            </w:tabs>
            <w:rPr>
              <w:b/>
            </w:rPr>
          </w:pPr>
          <w:r>
            <w:rPr>
              <w:b/>
            </w:rPr>
            <w:fldChar w:fldCharType="begin"/>
          </w:r>
          <w:r>
            <w:rPr>
              <w:b/>
            </w:rPr>
            <w:instrText xml:space="preserve"> HYPERLINK \l _Toc1769748787 </w:instrText>
          </w:r>
          <w:r>
            <w:rPr>
              <w:b/>
            </w:rPr>
            <w:fldChar w:fldCharType="separate"/>
          </w:r>
          <w:r>
            <w:rPr>
              <w:rFonts w:hint="eastAsia" w:ascii="仿宋" w:hAnsi="仿宋" w:eastAsia="仿宋" w:cs="仿宋"/>
              <w:b/>
              <w:bCs/>
              <w:szCs w:val="32"/>
              <w:lang w:val="en-US" w:eastAsia="zh-CN"/>
            </w:rPr>
            <w:t>5、承销商计划管理人增值税发票信息</w:t>
          </w:r>
          <w:r>
            <w:rPr>
              <w:b/>
            </w:rPr>
            <w:tab/>
          </w:r>
          <w:r>
            <w:rPr>
              <w:b/>
            </w:rPr>
            <w:fldChar w:fldCharType="begin"/>
          </w:r>
          <w:r>
            <w:rPr>
              <w:b/>
            </w:rPr>
            <w:instrText xml:space="preserve"> PAGEREF _Toc1769748787 \h </w:instrText>
          </w:r>
          <w:r>
            <w:rPr>
              <w:b/>
            </w:rPr>
            <w:fldChar w:fldCharType="separate"/>
          </w:r>
          <w:r>
            <w:rPr>
              <w:b/>
            </w:rPr>
            <w:t>30</w:t>
          </w:r>
          <w:r>
            <w:rPr>
              <w:b/>
            </w:rPr>
            <w:fldChar w:fldCharType="end"/>
          </w:r>
          <w:r>
            <w:rPr>
              <w:b/>
            </w:rPr>
            <w:fldChar w:fldCharType="end"/>
          </w:r>
        </w:p>
        <w:p>
          <w:pPr>
            <w:pStyle w:val="17"/>
            <w:tabs>
              <w:tab w:val="right" w:leader="dot" w:pos="8306"/>
            </w:tabs>
          </w:pPr>
          <w:r>
            <w:fldChar w:fldCharType="begin"/>
          </w:r>
          <w:r>
            <w:instrText xml:space="preserve"> HYPERLINK \l _Toc586580778 </w:instrText>
          </w:r>
          <w:r>
            <w:fldChar w:fldCharType="separate"/>
          </w:r>
          <w:r>
            <w:rPr>
              <w:rFonts w:hint="eastAsia" w:ascii="仿宋" w:hAnsi="仿宋" w:eastAsia="仿宋" w:cs="仿宋"/>
              <w:szCs w:val="32"/>
              <w:lang w:val="en-US" w:eastAsia="zh-CN"/>
            </w:rPr>
            <w:t>5</w:t>
          </w:r>
          <w:r>
            <w:rPr>
              <w:rFonts w:hint="eastAsia" w:ascii="仿宋" w:hAnsi="仿宋" w:eastAsia="仿宋" w:cs="仿宋"/>
              <w:szCs w:val="32"/>
            </w:rPr>
            <w:t>.1增值税发票信息维护</w:t>
          </w:r>
          <w:r>
            <w:tab/>
          </w:r>
          <w:r>
            <w:fldChar w:fldCharType="begin"/>
          </w:r>
          <w:r>
            <w:instrText xml:space="preserve"> PAGEREF _Toc586580778 \h </w:instrText>
          </w:r>
          <w:r>
            <w:fldChar w:fldCharType="separate"/>
          </w:r>
          <w:r>
            <w:t>30</w:t>
          </w:r>
          <w:r>
            <w:fldChar w:fldCharType="end"/>
          </w:r>
          <w:r>
            <w:fldChar w:fldCharType="end"/>
          </w:r>
        </w:p>
        <w:p>
          <w:pPr>
            <w:pStyle w:val="17"/>
            <w:tabs>
              <w:tab w:val="right" w:leader="dot" w:pos="8306"/>
            </w:tabs>
          </w:pPr>
          <w:r>
            <w:fldChar w:fldCharType="begin"/>
          </w:r>
          <w:r>
            <w:instrText xml:space="preserve"> HYPERLINK \l _Toc2118347812 </w:instrText>
          </w:r>
          <w:r>
            <w:fldChar w:fldCharType="separate"/>
          </w:r>
          <w:r>
            <w:rPr>
              <w:rFonts w:hint="eastAsia" w:ascii="仿宋" w:hAnsi="仿宋" w:eastAsia="仿宋" w:cs="仿宋"/>
              <w:szCs w:val="32"/>
              <w:lang w:val="en-US" w:eastAsia="zh-CN"/>
            </w:rPr>
            <w:t>5</w:t>
          </w:r>
          <w:r>
            <w:rPr>
              <w:rFonts w:hint="eastAsia" w:ascii="仿宋" w:hAnsi="仿宋" w:eastAsia="仿宋" w:cs="仿宋"/>
              <w:szCs w:val="32"/>
            </w:rPr>
            <w:t>.2增值税发票信息查看</w:t>
          </w:r>
          <w:r>
            <w:tab/>
          </w:r>
          <w:r>
            <w:fldChar w:fldCharType="begin"/>
          </w:r>
          <w:r>
            <w:instrText xml:space="preserve"> PAGEREF _Toc2118347812 \h </w:instrText>
          </w:r>
          <w:r>
            <w:fldChar w:fldCharType="separate"/>
          </w:r>
          <w:r>
            <w:t>49</w:t>
          </w:r>
          <w:r>
            <w:fldChar w:fldCharType="end"/>
          </w:r>
          <w:r>
            <w:fldChar w:fldCharType="end"/>
          </w:r>
        </w:p>
        <w:p>
          <w:pPr>
            <w:pStyle w:val="16"/>
            <w:tabs>
              <w:tab w:val="right" w:leader="dot" w:pos="8306"/>
            </w:tabs>
            <w:rPr>
              <w:b/>
            </w:rPr>
          </w:pPr>
          <w:r>
            <w:rPr>
              <w:b/>
            </w:rPr>
            <w:fldChar w:fldCharType="begin"/>
          </w:r>
          <w:r>
            <w:rPr>
              <w:b/>
            </w:rPr>
            <w:instrText xml:space="preserve"> HYPERLINK \l _Toc265670846 </w:instrText>
          </w:r>
          <w:r>
            <w:rPr>
              <w:b/>
            </w:rPr>
            <w:fldChar w:fldCharType="separate"/>
          </w:r>
          <w:r>
            <w:rPr>
              <w:rFonts w:hint="eastAsia" w:ascii="仿宋" w:hAnsi="仿宋" w:eastAsia="仿宋" w:cs="仿宋"/>
              <w:b/>
              <w:bCs/>
              <w:szCs w:val="32"/>
              <w:lang w:val="en-US" w:eastAsia="zh-CN"/>
            </w:rPr>
            <w:t>6、</w:t>
          </w:r>
          <w:r>
            <w:rPr>
              <w:rFonts w:hint="eastAsia" w:ascii="仿宋" w:hAnsi="仿宋" w:eastAsia="仿宋" w:cs="仿宋"/>
              <w:b/>
              <w:bCs/>
              <w:szCs w:val="32"/>
            </w:rPr>
            <w:t>发行人信息维护</w:t>
          </w:r>
          <w:r>
            <w:rPr>
              <w:b/>
            </w:rPr>
            <w:tab/>
          </w:r>
          <w:r>
            <w:rPr>
              <w:b/>
            </w:rPr>
            <w:fldChar w:fldCharType="begin"/>
          </w:r>
          <w:r>
            <w:rPr>
              <w:b/>
            </w:rPr>
            <w:instrText xml:space="preserve"> PAGEREF _Toc265670846 \h </w:instrText>
          </w:r>
          <w:r>
            <w:rPr>
              <w:b/>
            </w:rPr>
            <w:fldChar w:fldCharType="separate"/>
          </w:r>
          <w:r>
            <w:rPr>
              <w:b/>
            </w:rPr>
            <w:t>51</w:t>
          </w:r>
          <w:r>
            <w:rPr>
              <w:b/>
            </w:rPr>
            <w:fldChar w:fldCharType="end"/>
          </w:r>
          <w:r>
            <w:rPr>
              <w:b/>
            </w:rPr>
            <w:fldChar w:fldCharType="end"/>
          </w:r>
        </w:p>
        <w:p>
          <w:pPr>
            <w:pStyle w:val="17"/>
            <w:tabs>
              <w:tab w:val="right" w:leader="dot" w:pos="8306"/>
            </w:tabs>
          </w:pPr>
          <w:r>
            <w:fldChar w:fldCharType="begin"/>
          </w:r>
          <w:r>
            <w:instrText xml:space="preserve"> HYPERLINK \l _Toc849090853 </w:instrText>
          </w:r>
          <w:r>
            <w:fldChar w:fldCharType="separate"/>
          </w:r>
          <w:r>
            <w:rPr>
              <w:rFonts w:hint="eastAsia" w:ascii="仿宋" w:hAnsi="仿宋" w:eastAsia="仿宋" w:cs="仿宋"/>
              <w:szCs w:val="32"/>
              <w:lang w:val="en-US" w:eastAsia="zh-CN"/>
            </w:rPr>
            <w:t>6.1</w:t>
          </w:r>
          <w:r>
            <w:rPr>
              <w:rFonts w:hint="eastAsia" w:ascii="仿宋" w:hAnsi="仿宋" w:eastAsia="仿宋" w:cs="仿宋"/>
              <w:szCs w:val="32"/>
              <w:lang w:eastAsia="zh-CN"/>
            </w:rPr>
            <w:t>董秘及证代</w:t>
          </w:r>
          <w:r>
            <w:rPr>
              <w:rFonts w:hint="eastAsia" w:ascii="仿宋" w:hAnsi="仿宋" w:eastAsia="仿宋" w:cs="仿宋"/>
              <w:szCs w:val="32"/>
            </w:rPr>
            <w:t>信息维护</w:t>
          </w:r>
          <w:r>
            <w:tab/>
          </w:r>
          <w:r>
            <w:fldChar w:fldCharType="begin"/>
          </w:r>
          <w:r>
            <w:instrText xml:space="preserve"> PAGEREF _Toc849090853 \h </w:instrText>
          </w:r>
          <w:r>
            <w:fldChar w:fldCharType="separate"/>
          </w:r>
          <w:r>
            <w:t>51</w:t>
          </w:r>
          <w:r>
            <w:fldChar w:fldCharType="end"/>
          </w:r>
          <w:r>
            <w:fldChar w:fldCharType="end"/>
          </w:r>
        </w:p>
        <w:p>
          <w:pPr>
            <w:pStyle w:val="17"/>
            <w:tabs>
              <w:tab w:val="right" w:leader="dot" w:pos="8306"/>
            </w:tabs>
          </w:pPr>
          <w:r>
            <w:fldChar w:fldCharType="begin"/>
          </w:r>
          <w:r>
            <w:instrText xml:space="preserve"> HYPERLINK \l _Toc743903594 </w:instrText>
          </w:r>
          <w:r>
            <w:fldChar w:fldCharType="separate"/>
          </w:r>
          <w:r>
            <w:rPr>
              <w:rFonts w:hint="eastAsia" w:ascii="仿宋" w:hAnsi="仿宋" w:eastAsia="仿宋" w:cs="仿宋"/>
              <w:szCs w:val="32"/>
              <w:lang w:val="en-US" w:eastAsia="zh-CN"/>
            </w:rPr>
            <w:t xml:space="preserve">6.2 </w:t>
          </w:r>
          <w:r>
            <w:rPr>
              <w:rFonts w:hint="eastAsia" w:ascii="仿宋" w:hAnsi="仿宋" w:eastAsia="仿宋" w:cs="仿宋"/>
              <w:szCs w:val="32"/>
            </w:rPr>
            <w:t>机构信息维护</w:t>
          </w:r>
          <w:r>
            <w:tab/>
          </w:r>
          <w:r>
            <w:fldChar w:fldCharType="begin"/>
          </w:r>
          <w:r>
            <w:instrText xml:space="preserve"> PAGEREF _Toc743903594 \h </w:instrText>
          </w:r>
          <w:r>
            <w:fldChar w:fldCharType="separate"/>
          </w:r>
          <w:r>
            <w:t>52</w:t>
          </w:r>
          <w:r>
            <w:fldChar w:fldCharType="end"/>
          </w:r>
          <w:r>
            <w:fldChar w:fldCharType="end"/>
          </w:r>
        </w:p>
        <w:p>
          <w:pPr>
            <w:pStyle w:val="17"/>
            <w:tabs>
              <w:tab w:val="right" w:leader="dot" w:pos="8306"/>
            </w:tabs>
          </w:pPr>
          <w:r>
            <w:fldChar w:fldCharType="begin"/>
          </w:r>
          <w:r>
            <w:instrText xml:space="preserve"> HYPERLINK \l _Toc714272800 </w:instrText>
          </w:r>
          <w:r>
            <w:fldChar w:fldCharType="separate"/>
          </w:r>
          <w:r>
            <w:rPr>
              <w:rFonts w:hint="eastAsia" w:ascii="仿宋" w:hAnsi="仿宋" w:eastAsia="仿宋" w:cs="仿宋"/>
              <w:szCs w:val="32"/>
              <w:lang w:val="en-US" w:eastAsia="zh-CN"/>
            </w:rPr>
            <w:t xml:space="preserve">6.3 </w:t>
          </w:r>
          <w:r>
            <w:rPr>
              <w:rFonts w:hint="eastAsia" w:ascii="仿宋" w:hAnsi="仿宋" w:eastAsia="仿宋" w:cs="仿宋"/>
              <w:szCs w:val="32"/>
            </w:rPr>
            <w:t>UKEY经办人用户信息维护</w:t>
          </w:r>
          <w:r>
            <w:tab/>
          </w:r>
          <w:r>
            <w:fldChar w:fldCharType="begin"/>
          </w:r>
          <w:r>
            <w:instrText xml:space="preserve"> PAGEREF _Toc714272800 \h </w:instrText>
          </w:r>
          <w:r>
            <w:fldChar w:fldCharType="separate"/>
          </w:r>
          <w:r>
            <w:t>57</w:t>
          </w:r>
          <w:r>
            <w:fldChar w:fldCharType="end"/>
          </w:r>
          <w:r>
            <w:fldChar w:fldCharType="end"/>
          </w:r>
        </w:p>
        <w:p>
          <w:pPr>
            <w:pStyle w:val="16"/>
            <w:tabs>
              <w:tab w:val="right" w:leader="dot" w:pos="8306"/>
            </w:tabs>
            <w:rPr>
              <w:b/>
            </w:rPr>
          </w:pPr>
          <w:r>
            <w:rPr>
              <w:b/>
            </w:rPr>
            <w:fldChar w:fldCharType="begin"/>
          </w:r>
          <w:r>
            <w:rPr>
              <w:b/>
            </w:rPr>
            <w:instrText xml:space="preserve"> HYPERLINK \l _Toc1103134039 </w:instrText>
          </w:r>
          <w:r>
            <w:rPr>
              <w:b/>
            </w:rPr>
            <w:fldChar w:fldCharType="separate"/>
          </w:r>
          <w:r>
            <w:rPr>
              <w:rFonts w:hint="eastAsia" w:ascii="仿宋" w:hAnsi="仿宋" w:eastAsia="仿宋" w:cs="仿宋"/>
              <w:b/>
              <w:szCs w:val="28"/>
              <w:lang w:eastAsia="zh-CN"/>
            </w:rPr>
            <w:t>附件：</w:t>
          </w:r>
          <w:r>
            <w:rPr>
              <w:b/>
            </w:rPr>
            <w:tab/>
          </w:r>
          <w:r>
            <w:rPr>
              <w:b/>
            </w:rPr>
            <w:fldChar w:fldCharType="begin"/>
          </w:r>
          <w:r>
            <w:rPr>
              <w:b/>
            </w:rPr>
            <w:instrText xml:space="preserve"> PAGEREF _Toc1103134039 \h </w:instrText>
          </w:r>
          <w:r>
            <w:rPr>
              <w:b/>
            </w:rPr>
            <w:fldChar w:fldCharType="separate"/>
          </w:r>
          <w:r>
            <w:rPr>
              <w:b/>
            </w:rPr>
            <w:t>59</w:t>
          </w:r>
          <w:r>
            <w:rPr>
              <w:b/>
            </w:rPr>
            <w:fldChar w:fldCharType="end"/>
          </w:r>
          <w:r>
            <w:rPr>
              <w:b/>
            </w:rPr>
            <w:fldChar w:fldCharType="end"/>
          </w:r>
        </w:p>
        <w:p>
          <w:r>
            <w:rPr>
              <w:b/>
            </w:rPr>
            <w:fldChar w:fldCharType="end"/>
          </w:r>
        </w:p>
      </w:sdtContent>
    </w:sdt>
    <w:p>
      <w:pPr>
        <w:pStyle w:val="2"/>
        <w:numPr>
          <w:ilvl w:val="-1"/>
          <w:numId w:val="0"/>
        </w:numPr>
        <w:bidi w:val="0"/>
        <w:ind w:leftChars="0"/>
        <w:rPr>
          <w:rFonts w:hint="eastAsia" w:ascii="仿宋" w:hAnsi="仿宋" w:eastAsia="仿宋" w:cs="仿宋"/>
          <w:sz w:val="32"/>
          <w:szCs w:val="32"/>
          <w:lang w:eastAsia="zh-CN"/>
        </w:rPr>
      </w:pPr>
      <w:bookmarkStart w:id="1" w:name="_Toc1766660818"/>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配置要求</w:t>
      </w:r>
      <w:bookmarkEnd w:id="1"/>
    </w:p>
    <w:p>
      <w:pPr>
        <w:numPr>
          <w:ilvl w:val="-1"/>
          <w:numId w:val="0"/>
          <w:ins w:id="0" w:author="sli" w:date=""/>
        </w:numPr>
        <w:bidi w:val="0"/>
        <w:ind w:leftChars="0"/>
        <w:outlineLvl w:val="1"/>
        <w:rPr>
          <w:rFonts w:hint="eastAsia" w:ascii="仿宋" w:hAnsi="仿宋" w:eastAsia="仿宋" w:cs="仿宋"/>
          <w:b/>
          <w:bCs/>
          <w:sz w:val="32"/>
          <w:szCs w:val="32"/>
          <w:lang w:val="en-US" w:eastAsia="zh-CN"/>
        </w:rPr>
      </w:pPr>
      <w:bookmarkStart w:id="2" w:name="_Toc445052841"/>
      <w:r>
        <w:rPr>
          <w:rFonts w:hint="eastAsia" w:ascii="仿宋" w:hAnsi="仿宋" w:eastAsia="仿宋" w:cs="仿宋"/>
          <w:b/>
          <w:bCs/>
          <w:sz w:val="32"/>
          <w:szCs w:val="32"/>
          <w:lang w:val="en-US" w:eastAsia="zh-CN"/>
        </w:rPr>
        <w:t>1.1 硬件</w:t>
      </w:r>
      <w:bookmarkEnd w:id="2"/>
    </w:p>
    <w:p>
      <w:pPr>
        <w:keepNext w:val="0"/>
        <w:keepLines w:val="0"/>
        <w:widowControl/>
        <w:suppressLineNumbers w:val="0"/>
        <w:ind w:firstLine="620" w:firstLineChars="200"/>
        <w:jc w:val="left"/>
      </w:pPr>
      <w:r>
        <w:rPr>
          <w:rFonts w:hint="default" w:ascii="Times New Roman" w:hAnsi="Times New Roman" w:eastAsia="宋体" w:cs="Times New Roman"/>
          <w:color w:val="000000"/>
          <w:kern w:val="0"/>
          <w:sz w:val="31"/>
          <w:szCs w:val="31"/>
          <w:lang w:val="en-US" w:eastAsia="zh-CN" w:bidi="ar"/>
        </w:rPr>
        <w:t xml:space="preserve">USB </w:t>
      </w:r>
      <w:r>
        <w:rPr>
          <w:rFonts w:ascii="仿宋_GB2312" w:hAnsi="仿宋_GB2312" w:eastAsia="仿宋_GB2312" w:cs="仿宋_GB2312"/>
          <w:color w:val="000000"/>
          <w:kern w:val="0"/>
          <w:sz w:val="31"/>
          <w:szCs w:val="31"/>
          <w:lang w:val="en-US" w:eastAsia="zh-CN" w:bidi="ar"/>
        </w:rPr>
        <w:t>接口</w:t>
      </w:r>
      <w:r>
        <w:rPr>
          <w:rFonts w:ascii="仿宋_GB2312" w:hAnsi="仿宋_GB2312" w:eastAsia="仿宋_GB2312" w:cs="仿宋_GB2312"/>
          <w:b/>
          <w:bCs/>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必备。</w:t>
      </w:r>
    </w:p>
    <w:p>
      <w:pPr>
        <w:outlineLvl w:val="1"/>
        <w:rPr>
          <w:rFonts w:hint="eastAsia" w:ascii="仿宋" w:hAnsi="仿宋" w:eastAsia="仿宋" w:cs="仿宋"/>
          <w:b/>
          <w:bCs/>
          <w:sz w:val="32"/>
          <w:szCs w:val="32"/>
          <w:lang w:val="en-US" w:eastAsia="zh-CN"/>
        </w:rPr>
      </w:pPr>
      <w:bookmarkStart w:id="3" w:name="_Toc807621926"/>
      <w:r>
        <w:rPr>
          <w:rFonts w:hint="eastAsia" w:ascii="仿宋" w:hAnsi="仿宋" w:eastAsia="仿宋" w:cs="仿宋"/>
          <w:b/>
          <w:bCs/>
          <w:sz w:val="32"/>
          <w:szCs w:val="32"/>
          <w:lang w:val="en-US" w:eastAsia="zh-CN"/>
        </w:rPr>
        <w:t>1.2 软件</w:t>
      </w:r>
      <w:bookmarkEnd w:id="3"/>
    </w:p>
    <w:p>
      <w:pPr>
        <w:keepNext w:val="0"/>
        <w:keepLines w:val="0"/>
        <w:widowControl/>
        <w:suppressLineNumbers w:val="0"/>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color w:val="auto"/>
          <w:kern w:val="2"/>
          <w:sz w:val="32"/>
          <w:szCs w:val="32"/>
          <w:lang w:val="en-US" w:eastAsia="zh-CN" w:bidi="ar"/>
        </w:rPr>
        <w:t xml:space="preserve">操作系统：Windows7、Windows10,建议使用Windows10。 </w:t>
      </w:r>
    </w:p>
    <w:p>
      <w:pPr>
        <w:keepNext w:val="0"/>
        <w:keepLines w:val="0"/>
        <w:widowControl/>
        <w:suppressLineNumbers w:val="0"/>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color w:val="auto"/>
          <w:kern w:val="2"/>
          <w:sz w:val="32"/>
          <w:szCs w:val="32"/>
          <w:lang w:val="en-US" w:eastAsia="zh-CN" w:bidi="ar"/>
        </w:rPr>
        <w:t>浏览器：推荐使用 Chrome、Microsoft Edge</w:t>
      </w:r>
      <w:r>
        <w:rPr>
          <w:rFonts w:hint="default" w:ascii="仿宋" w:hAnsi="仿宋" w:eastAsia="仿宋" w:cs="仿宋"/>
          <w:color w:val="auto"/>
          <w:kern w:val="2"/>
          <w:sz w:val="32"/>
          <w:szCs w:val="32"/>
          <w:lang w:val="en-US" w:eastAsia="zh-CN" w:bidi="ar"/>
        </w:rPr>
        <w:t>、</w:t>
      </w:r>
      <w:r>
        <w:rPr>
          <w:rFonts w:hint="eastAsia" w:ascii="仿宋" w:hAnsi="仿宋" w:eastAsia="仿宋" w:cs="仿宋"/>
          <w:color w:val="auto"/>
          <w:kern w:val="2"/>
          <w:sz w:val="32"/>
          <w:szCs w:val="32"/>
          <w:lang w:val="en-US" w:eastAsia="zh-CN" w:bidi="ar"/>
        </w:rPr>
        <w:t>IE（</w:t>
      </w:r>
      <w:r>
        <w:rPr>
          <w:rFonts w:hint="default" w:ascii="仿宋" w:hAnsi="仿宋" w:eastAsia="仿宋" w:cs="仿宋"/>
          <w:sz w:val="32"/>
          <w:szCs w:val="32"/>
          <w:lang w:bidi="ar"/>
        </w:rPr>
        <w:t>11.0或以上版本</w:t>
      </w:r>
      <w:r>
        <w:rPr>
          <w:rFonts w:hint="eastAsia" w:ascii="仿宋" w:hAnsi="仿宋" w:eastAsia="仿宋" w:cs="仿宋"/>
          <w:color w:val="auto"/>
          <w:kern w:val="2"/>
          <w:sz w:val="32"/>
          <w:szCs w:val="32"/>
          <w:lang w:val="en-US" w:eastAsia="zh-CN" w:bidi="ar"/>
        </w:rPr>
        <w:t>）</w:t>
      </w:r>
      <w:r>
        <w:rPr>
          <w:rFonts w:hint="default" w:ascii="仿宋" w:hAnsi="仿宋" w:eastAsia="仿宋" w:cs="仿宋"/>
          <w:color w:val="auto"/>
          <w:kern w:val="2"/>
          <w:sz w:val="32"/>
          <w:szCs w:val="32"/>
          <w:lang w:val="en-US" w:eastAsia="zh-CN" w:bidi="ar"/>
        </w:rPr>
        <w:t>浏览器</w:t>
      </w:r>
      <w:r>
        <w:rPr>
          <w:rFonts w:hint="eastAsia" w:ascii="仿宋" w:hAnsi="仿宋" w:eastAsia="仿宋" w:cs="仿宋"/>
          <w:color w:val="auto"/>
          <w:kern w:val="2"/>
          <w:sz w:val="32"/>
          <w:szCs w:val="32"/>
          <w:lang w:val="en-US" w:eastAsia="zh-CN" w:bidi="ar"/>
        </w:rPr>
        <w:t xml:space="preserve">。 </w:t>
      </w:r>
    </w:p>
    <w:p>
      <w:pPr>
        <w:spacing w:line="360" w:lineRule="auto"/>
        <w:ind w:firstLine="640" w:firstLineChars="200"/>
        <w:rPr>
          <w:rFonts w:hint="eastAsia" w:ascii="仿宋" w:hAnsi="仿宋" w:eastAsia="仿宋" w:cs="仿宋"/>
          <w:kern w:val="2"/>
          <w:sz w:val="32"/>
          <w:szCs w:val="32"/>
          <w:lang w:val="en-US" w:eastAsia="zh-CN" w:bidi="ar"/>
        </w:rPr>
      </w:pPr>
      <w:r>
        <w:rPr>
          <w:rFonts w:hint="eastAsia" w:ascii="仿宋" w:hAnsi="仿宋" w:eastAsia="仿宋" w:cs="仿宋"/>
          <w:color w:val="auto"/>
          <w:kern w:val="2"/>
          <w:sz w:val="32"/>
          <w:szCs w:val="32"/>
          <w:lang w:val="en-US" w:eastAsia="zh-CN" w:bidi="ar"/>
        </w:rPr>
        <w:t>USB KEY 驱动程序：必须安装。</w:t>
      </w:r>
    </w:p>
    <w:p>
      <w:pPr>
        <w:spacing w:line="360" w:lineRule="auto"/>
        <w:ind w:firstLine="0" w:firstLineChars="0"/>
        <w:rPr>
          <w:rFonts w:hint="default" w:ascii="仿宋" w:hAnsi="仿宋" w:eastAsia="仿宋" w:cs="仿宋"/>
          <w:sz w:val="32"/>
          <w:szCs w:val="32"/>
          <w:lang w:val="en-US" w:eastAsia="zh-CN" w:bidi="ar"/>
        </w:rPr>
      </w:pPr>
    </w:p>
    <w:p>
      <w:pPr>
        <w:pStyle w:val="2"/>
        <w:numPr>
          <w:ilvl w:val="-1"/>
          <w:numId w:val="0"/>
          <w:ins w:id="1" w:author="sli" w:date="2023-12-19T10:28:31Z"/>
        </w:numPr>
        <w:bidi w:val="0"/>
        <w:ind w:leftChars="0"/>
        <w:rPr>
          <w:rFonts w:hint="eastAsia" w:ascii="仿宋" w:hAnsi="仿宋" w:eastAsia="仿宋" w:cs="仿宋"/>
          <w:sz w:val="32"/>
          <w:szCs w:val="32"/>
        </w:rPr>
      </w:pPr>
      <w:bookmarkStart w:id="4" w:name="_Toc1449781659"/>
      <w:r>
        <w:rPr>
          <w:rFonts w:hint="eastAsia" w:ascii="仿宋" w:hAnsi="仿宋" w:eastAsia="仿宋" w:cs="仿宋"/>
          <w:sz w:val="32"/>
          <w:szCs w:val="32"/>
          <w:lang w:val="en-US" w:eastAsia="zh-CN"/>
        </w:rPr>
        <w:t>2、</w:t>
      </w:r>
      <w:r>
        <w:rPr>
          <w:rFonts w:hint="eastAsia" w:ascii="仿宋" w:hAnsi="仿宋" w:eastAsia="仿宋" w:cs="仿宋"/>
          <w:sz w:val="32"/>
          <w:szCs w:val="32"/>
        </w:rPr>
        <w:t>USB Key驱动程序</w:t>
      </w:r>
      <w:bookmarkEnd w:id="4"/>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含有数字证书的USB KEY在使用前需要安装驱动程序，访问结算公司官网（</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"http://www.chinaclear.cn/" </w:instrText>
      </w:r>
      <w:r>
        <w:rPr>
          <w:rFonts w:hint="eastAsia" w:ascii="仿宋" w:hAnsi="仿宋" w:eastAsia="仿宋" w:cs="仿宋"/>
          <w:sz w:val="32"/>
          <w:szCs w:val="32"/>
        </w:rPr>
        <w:fldChar w:fldCharType="separate"/>
      </w:r>
      <w:r>
        <w:rPr>
          <w:rStyle w:val="9"/>
          <w:rFonts w:hint="eastAsia" w:ascii="仿宋" w:hAnsi="仿宋" w:eastAsia="仿宋" w:cs="仿宋"/>
          <w:sz w:val="32"/>
          <w:szCs w:val="32"/>
        </w:rPr>
        <w:t>www.chinaclear.cn</w:t>
      </w:r>
      <w:r>
        <w:rPr>
          <w:rStyle w:val="9"/>
          <w:rFonts w:hint="eastAsia" w:ascii="仿宋" w:hAnsi="仿宋" w:eastAsia="仿宋" w:cs="仿宋"/>
          <w:sz w:val="32"/>
          <w:szCs w:val="32"/>
        </w:rPr>
        <w:fldChar w:fldCharType="end"/>
      </w:r>
      <w:r>
        <w:rPr>
          <w:rFonts w:hint="eastAsia" w:ascii="仿宋" w:hAnsi="仿宋" w:eastAsia="仿宋" w:cs="仿宋"/>
          <w:sz w:val="32"/>
          <w:szCs w:val="32"/>
        </w:rPr>
        <w:t>）-服务支持-软件下载，下载【中国结算安全助手V2.0.1.5】。</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274310" cy="28638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4310" cy="2863850"/>
                    </a:xfrm>
                    <a:prstGeom prst="rect">
                      <a:avLst/>
                    </a:prstGeom>
                  </pic:spPr>
                </pic:pic>
              </a:graphicData>
            </a:graphic>
          </wp:inline>
        </w:drawing>
      </w: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下载后双击运行，在结算安全助手【软件管理】界面安装对应的USB key驱动：若USB key外观为白色，应安装【老版飞天诚信USB Key驱动程序】和【飞天诚信USB Key驱动程序】；若USB key外观为银/蓝色，应安装【飞天诚信epass3000 GM驱动】。</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274310" cy="1701165"/>
            <wp:effectExtent l="0" t="0" r="254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4310" cy="1701165"/>
                    </a:xfrm>
                    <a:prstGeom prst="rect">
                      <a:avLst/>
                    </a:prstGeom>
                  </pic:spPr>
                </pic:pic>
              </a:graphicData>
            </a:graphic>
          </wp:inline>
        </w:drawing>
      </w:r>
    </w:p>
    <w:p>
      <w:pPr>
        <w:spacing w:line="360" w:lineRule="auto"/>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1959610" cy="2613660"/>
            <wp:effectExtent l="0" t="0" r="2540" b="15240"/>
            <wp:docPr id="113" name="图片 113" descr="1218_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1218_1 (1)"/>
                    <pic:cNvPicPr>
                      <a:picLocks noChangeAspect="1"/>
                    </pic:cNvPicPr>
                  </pic:nvPicPr>
                  <pic:blipFill>
                    <a:blip r:embed="rId7"/>
                    <a:stretch>
                      <a:fillRect/>
                    </a:stretch>
                  </pic:blipFill>
                  <pic:spPr>
                    <a:xfrm>
                      <a:off x="0" y="0"/>
                      <a:ext cx="1959610" cy="2613660"/>
                    </a:xfrm>
                    <a:prstGeom prst="rect">
                      <a:avLst/>
                    </a:prstGeom>
                  </pic:spPr>
                </pic:pic>
              </a:graphicData>
            </a:graphic>
          </wp:inline>
        </w:drawing>
      </w:r>
    </w:p>
    <w:p>
      <w:p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上图为银</w:t>
      </w:r>
      <w:r>
        <w:rPr>
          <w:rFonts w:hint="eastAsia" w:ascii="仿宋" w:hAnsi="仿宋" w:eastAsia="仿宋" w:cs="仿宋"/>
          <w:sz w:val="32"/>
          <w:szCs w:val="32"/>
          <w:lang w:val="en-US" w:eastAsia="zh-CN"/>
        </w:rPr>
        <w:t>/蓝色飞天诚信Ukey，</w:t>
      </w:r>
      <w:r>
        <w:rPr>
          <w:rFonts w:hint="eastAsia" w:ascii="仿宋" w:hAnsi="仿宋" w:eastAsia="仿宋" w:cs="仿宋"/>
          <w:sz w:val="32"/>
          <w:szCs w:val="32"/>
        </w:rPr>
        <w:t>应安装【飞天诚信epass3000 GM驱动】</w:t>
      </w:r>
    </w:p>
    <w:p>
      <w:pPr>
        <w:spacing w:line="360" w:lineRule="auto"/>
        <w:rPr>
          <w:rFonts w:hint="eastAsia" w:ascii="仿宋" w:hAnsi="仿宋" w:eastAsia="仿宋" w:cs="仿宋"/>
          <w:sz w:val="32"/>
          <w:szCs w:val="32"/>
        </w:rPr>
      </w:pPr>
    </w:p>
    <w:p>
      <w:pPr>
        <w:numPr>
          <w:ilvl w:val="0"/>
          <w:numId w:val="2"/>
        </w:numPr>
        <w:bidi w:val="0"/>
        <w:spacing w:line="360" w:lineRule="auto"/>
        <w:ind w:left="425" w:leftChars="0" w:hanging="425"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pPr>
        <w:pStyle w:val="2"/>
        <w:numPr>
          <w:ilvl w:val="-1"/>
          <w:numId w:val="0"/>
          <w:ins w:id="2" w:author="rcyang" w:date=""/>
        </w:numPr>
        <w:bidi w:val="0"/>
        <w:spacing w:line="360" w:lineRule="auto"/>
        <w:ind w:left="0" w:leftChars="0" w:firstLine="0" w:firstLineChars="0"/>
        <w:rPr>
          <w:rFonts w:hint="eastAsia" w:ascii="仿宋" w:hAnsi="仿宋" w:eastAsia="仿宋" w:cs="仿宋"/>
          <w:sz w:val="32"/>
          <w:szCs w:val="32"/>
        </w:rPr>
      </w:pPr>
      <w:bookmarkStart w:id="5" w:name="_Toc1882147768"/>
      <w:r>
        <w:rPr>
          <w:rFonts w:hint="eastAsia" w:ascii="仿宋" w:hAnsi="仿宋" w:eastAsia="仿宋" w:cs="仿宋"/>
          <w:sz w:val="32"/>
          <w:szCs w:val="32"/>
          <w:lang w:val="en-US" w:eastAsia="zh-CN"/>
        </w:rPr>
        <w:t>3、</w:t>
      </w:r>
      <w:r>
        <w:rPr>
          <w:rFonts w:hint="eastAsia" w:ascii="仿宋" w:hAnsi="仿宋" w:eastAsia="仿宋" w:cs="仿宋"/>
          <w:sz w:val="32"/>
          <w:szCs w:val="32"/>
        </w:rPr>
        <w:t>数字证书更新</w:t>
      </w:r>
      <w:r>
        <w:rPr>
          <w:rFonts w:hint="eastAsia" w:ascii="仿宋" w:hAnsi="仿宋" w:eastAsia="仿宋" w:cs="仿宋"/>
          <w:sz w:val="32"/>
          <w:szCs w:val="32"/>
          <w:lang w:eastAsia="zh-CN"/>
        </w:rPr>
        <w:t>与维护</w:t>
      </w:r>
      <w:bookmarkEnd w:id="5"/>
    </w:p>
    <w:p>
      <w:pPr>
        <w:pStyle w:val="3"/>
        <w:bidi w:val="0"/>
        <w:spacing w:line="360" w:lineRule="auto"/>
        <w:rPr>
          <w:rFonts w:hint="eastAsia" w:ascii="仿宋" w:hAnsi="仿宋" w:eastAsia="仿宋" w:cs="仿宋"/>
          <w:sz w:val="32"/>
          <w:szCs w:val="32"/>
        </w:rPr>
      </w:pPr>
      <w:bookmarkStart w:id="6" w:name="_Toc551330593"/>
      <w:r>
        <w:rPr>
          <w:rFonts w:hint="eastAsia" w:ascii="仿宋" w:hAnsi="仿宋" w:eastAsia="仿宋" w:cs="仿宋"/>
          <w:sz w:val="32"/>
          <w:szCs w:val="32"/>
          <w:lang w:val="en-US" w:eastAsia="zh-CN"/>
        </w:rPr>
        <w:t>3</w:t>
      </w:r>
      <w:r>
        <w:rPr>
          <w:rFonts w:hint="eastAsia" w:ascii="仿宋" w:hAnsi="仿宋" w:eastAsia="仿宋" w:cs="仿宋"/>
          <w:sz w:val="32"/>
          <w:szCs w:val="32"/>
        </w:rPr>
        <w:t>.1 USB Key登录后更新证书</w:t>
      </w:r>
      <w:bookmarkEnd w:id="6"/>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参与人用户通过用户名密码证书登录后,在用户系统首页右上角点击“用户设置”,选择“证书管理”,跳转到“证书管理”页面,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76987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2770234"/>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点击【更新证书】，更新当前用户的证书，如下图：</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7438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2743984"/>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点击【确定】按钮：</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594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2859992"/>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继续点击【确定】按钮。</w:t>
      </w: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color w:val="FF0000"/>
          <w:sz w:val="32"/>
          <w:szCs w:val="32"/>
        </w:rPr>
        <w:t>若USB Key为（白色）飞天诚信</w:t>
      </w:r>
      <w:r>
        <w:rPr>
          <w:rFonts w:hint="eastAsia" w:ascii="仿宋" w:hAnsi="仿宋" w:eastAsia="仿宋" w:cs="仿宋"/>
          <w:sz w:val="32"/>
          <w:szCs w:val="32"/>
        </w:rPr>
        <w:t xml:space="preserve">，则会显示如下页面，选择【下载到飞天诚信USB KEY（型号：ePass3003 auto）】。 </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0543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4310" cy="2805779"/>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点击【确定】按钮，</w:t>
      </w:r>
      <w:r>
        <w:rPr>
          <w:rFonts w:hint="eastAsia" w:ascii="仿宋" w:hAnsi="仿宋" w:eastAsia="仿宋" w:cs="仿宋"/>
          <w:sz w:val="32"/>
          <w:szCs w:val="32"/>
          <w:lang w:val="en-US" w:eastAsia="zh-CN"/>
        </w:rPr>
        <w:t>等待片刻进入证书管理界面，证书更新成功。</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color w:val="FF0000"/>
          <w:sz w:val="32"/>
          <w:szCs w:val="32"/>
        </w:rPr>
        <w:t>若USB Key为（银/蓝色）飞天诚信</w:t>
      </w:r>
      <w:r>
        <w:rPr>
          <w:rFonts w:hint="eastAsia" w:ascii="仿宋" w:hAnsi="仿宋" w:eastAsia="仿宋" w:cs="仿宋"/>
          <w:sz w:val="32"/>
          <w:szCs w:val="32"/>
        </w:rPr>
        <w:t>，则会弹框提示录入PIN码，点击【确定】按钮，等待片刻，弹出如下提示：</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606675"/>
            <wp:effectExtent l="0" t="0" r="254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2606976"/>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证书更新成功，点击【确认】按钮，进入</w:t>
      </w:r>
      <w:r>
        <w:rPr>
          <w:rFonts w:hint="eastAsia" w:ascii="仿宋" w:hAnsi="仿宋" w:eastAsia="仿宋" w:cs="仿宋"/>
          <w:sz w:val="32"/>
          <w:szCs w:val="32"/>
          <w:lang w:val="en-US" w:eastAsia="zh-CN"/>
        </w:rPr>
        <w:t>证书管理界面，证书更新成功。</w:t>
      </w:r>
    </w:p>
    <w:p>
      <w:pPr>
        <w:spacing w:line="360" w:lineRule="auto"/>
        <w:rPr>
          <w:rFonts w:hint="eastAsia" w:ascii="仿宋" w:hAnsi="仿宋" w:eastAsia="仿宋" w:cs="仿宋"/>
          <w:sz w:val="32"/>
          <w:szCs w:val="32"/>
        </w:rPr>
      </w:pPr>
    </w:p>
    <w:p>
      <w:pPr>
        <w:pStyle w:val="3"/>
        <w:bidi w:val="0"/>
        <w:spacing w:line="360" w:lineRule="auto"/>
        <w:rPr>
          <w:rFonts w:hint="eastAsia" w:ascii="仿宋" w:hAnsi="仿宋" w:eastAsia="仿宋" w:cs="仿宋"/>
          <w:sz w:val="32"/>
          <w:szCs w:val="32"/>
        </w:rPr>
      </w:pPr>
      <w:bookmarkStart w:id="7" w:name="_Toc55938741"/>
      <w:r>
        <w:rPr>
          <w:rFonts w:hint="eastAsia" w:ascii="仿宋" w:hAnsi="仿宋" w:eastAsia="仿宋" w:cs="仿宋"/>
          <w:sz w:val="32"/>
          <w:szCs w:val="32"/>
          <w:lang w:val="en-US" w:eastAsia="zh-CN"/>
        </w:rPr>
        <w:t>3</w:t>
      </w:r>
      <w:r>
        <w:rPr>
          <w:rFonts w:hint="eastAsia" w:ascii="仿宋" w:hAnsi="仿宋" w:eastAsia="仿宋" w:cs="仿宋"/>
          <w:sz w:val="32"/>
          <w:szCs w:val="32"/>
        </w:rPr>
        <w:t>.2 口令登录后更新证书</w:t>
      </w:r>
      <w:bookmarkEnd w:id="7"/>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参与人用户通过用户名密码动态口令登录后,在用户系统首页右上角,点击“用户设置”,选择“证书管理”,跳转到“证书管理”页面，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4289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2843488"/>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点击[更新码更新证书]按钮，更新当前用户的证书，如下图：</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4289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2843488"/>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点击【确定】按钮，如下图：</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93695"/>
            <wp:effectExtent l="0" t="0" r="254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2894178"/>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color w:val="FF0000"/>
          <w:sz w:val="32"/>
          <w:szCs w:val="32"/>
        </w:rPr>
        <w:t>若USB Key为（白色）飞天诚信</w:t>
      </w:r>
      <w:r>
        <w:rPr>
          <w:rFonts w:hint="eastAsia" w:ascii="仿宋" w:hAnsi="仿宋" w:eastAsia="仿宋" w:cs="仿宋"/>
          <w:sz w:val="32"/>
          <w:szCs w:val="32"/>
        </w:rPr>
        <w:t>，则会显示如下页面，输入中国结算业务人员提供的6位证书更新码，选择【下载到飞天诚信USB KEY（型号：ePass3003 auto）】。</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6321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2863633"/>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等待片刻进入证书管理页面，证书更新成功。</w:t>
      </w: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color w:val="FF0000"/>
          <w:sz w:val="32"/>
          <w:szCs w:val="32"/>
        </w:rPr>
        <w:t>若USB Key为（银/蓝色）飞天诚信</w:t>
      </w:r>
      <w:r>
        <w:rPr>
          <w:rFonts w:hint="eastAsia" w:ascii="仿宋" w:hAnsi="仿宋" w:eastAsia="仿宋" w:cs="仿宋"/>
          <w:sz w:val="32"/>
          <w:szCs w:val="32"/>
        </w:rPr>
        <w:t>，输入中国结算业务人员提供的6位证书更新码，点击[确认]，弹框输入PIN码，点击确认，如下图：</w:t>
      </w:r>
    </w:p>
    <w:p>
      <w:pPr>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drawing>
          <wp:inline distT="0" distB="0" distL="0" distR="0">
            <wp:extent cx="5274310" cy="2893695"/>
            <wp:effectExtent l="0" t="0" r="254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4310" cy="2894178"/>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点击【确定】，证书更新成功。</w:t>
      </w:r>
    </w:p>
    <w:p>
      <w:pPr>
        <w:pStyle w:val="3"/>
        <w:spacing w:line="360" w:lineRule="auto"/>
        <w:ind w:firstLine="642" w:firstLineChars="200"/>
        <w:rPr>
          <w:rFonts w:hint="eastAsia" w:ascii="仿宋" w:hAnsi="仿宋" w:eastAsia="仿宋" w:cs="仿宋"/>
          <w:sz w:val="32"/>
          <w:szCs w:val="32"/>
          <w:lang w:val="en-US" w:eastAsia="zh-CN"/>
        </w:rPr>
      </w:pPr>
      <w:bookmarkStart w:id="8" w:name="_Toc1433211037"/>
      <w:r>
        <w:rPr>
          <w:rFonts w:hint="eastAsia" w:ascii="仿宋" w:hAnsi="仿宋" w:eastAsia="仿宋" w:cs="仿宋"/>
          <w:sz w:val="32"/>
          <w:szCs w:val="32"/>
          <w:lang w:val="en-US" w:eastAsia="zh-CN"/>
        </w:rPr>
        <w:t>3.3 特定情形下的</w:t>
      </w:r>
      <w:r>
        <w:rPr>
          <w:rFonts w:hint="eastAsia" w:ascii="仿宋" w:hAnsi="仿宋" w:eastAsia="仿宋" w:cs="仿宋"/>
          <w:b/>
          <w:bCs/>
          <w:sz w:val="32"/>
          <w:szCs w:val="32"/>
          <w:lang w:val="en-US" w:eastAsia="zh-CN"/>
        </w:rPr>
        <w:t>维护及更换</w:t>
      </w:r>
      <w:bookmarkEnd w:id="8"/>
    </w:p>
    <w:p>
      <w:pPr>
        <w:spacing w:line="360" w:lineRule="auto"/>
        <w:ind w:firstLine="640" w:firstLineChars="200"/>
        <w:jc w:val="left"/>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如有数字证书过期或损坏、持有人遗忘登录密码、用户口令，或持有人不慎丢失数字证书等情形，请</w:t>
      </w:r>
      <w:r>
        <w:rPr>
          <w:rFonts w:hint="eastAsia" w:ascii="仿宋" w:hAnsi="仿宋" w:eastAsia="仿宋" w:cs="仿宋"/>
          <w:color w:val="FF0000"/>
          <w:sz w:val="32"/>
          <w:szCs w:val="32"/>
          <w:lang w:eastAsia="zh-CN"/>
        </w:rPr>
        <w:t>电话联系发行人业务部（</w:t>
      </w:r>
      <w:r>
        <w:rPr>
          <w:rFonts w:hint="eastAsia" w:ascii="仿宋" w:hAnsi="仿宋" w:eastAsia="仿宋" w:cs="仿宋"/>
          <w:color w:val="FF0000"/>
          <w:sz w:val="32"/>
          <w:szCs w:val="32"/>
          <w:lang w:val="en-US" w:eastAsia="zh-CN"/>
        </w:rPr>
        <w:t>0755-21899306</w:t>
      </w:r>
      <w:r>
        <w:rPr>
          <w:rFonts w:hint="eastAsia" w:ascii="仿宋" w:hAnsi="仿宋" w:eastAsia="仿宋" w:cs="仿宋"/>
          <w:color w:val="FF0000"/>
          <w:sz w:val="32"/>
          <w:szCs w:val="32"/>
          <w:lang w:eastAsia="zh-CN"/>
        </w:rPr>
        <w:t>）</w:t>
      </w:r>
      <w:r>
        <w:rPr>
          <w:rFonts w:hint="eastAsia" w:ascii="仿宋" w:hAnsi="仿宋" w:eastAsia="仿宋" w:cs="仿宋"/>
          <w:sz w:val="32"/>
          <w:szCs w:val="32"/>
          <w:lang w:eastAsia="zh-CN"/>
        </w:rPr>
        <w:t>，并填写附件《</w:t>
      </w:r>
      <w:r>
        <w:rPr>
          <w:rFonts w:hint="eastAsia" w:ascii="仿宋" w:hAnsi="仿宋" w:eastAsia="仿宋" w:cs="仿宋"/>
          <w:b w:val="0"/>
          <w:sz w:val="32"/>
          <w:szCs w:val="32"/>
        </w:rPr>
        <w:t>发行人E通道数字证书维护表</w:t>
      </w:r>
      <w:r>
        <w:rPr>
          <w:rFonts w:hint="eastAsia" w:ascii="仿宋" w:hAnsi="仿宋" w:eastAsia="仿宋" w:cs="仿宋"/>
          <w:sz w:val="32"/>
          <w:szCs w:val="32"/>
          <w:lang w:eastAsia="zh-CN"/>
        </w:rPr>
        <w:t>》，填写无误后发送至指定办理人邮箱。</w:t>
      </w:r>
    </w:p>
    <w:p>
      <w:pPr>
        <w:spacing w:line="360" w:lineRule="auto"/>
        <w:ind w:firstLine="640" w:firstLineChars="200"/>
        <w:rPr>
          <w:rFonts w:hint="eastAsia" w:ascii="仿宋" w:hAnsi="仿宋" w:eastAsia="仿宋" w:cs="仿宋"/>
          <w:sz w:val="32"/>
          <w:szCs w:val="32"/>
          <w:lang w:val="en-US" w:eastAsia="zh-CN"/>
        </w:rPr>
      </w:pPr>
    </w:p>
    <w:p>
      <w:pPr>
        <w:pStyle w:val="2"/>
        <w:numPr>
          <w:ilvl w:val="-1"/>
          <w:numId w:val="0"/>
          <w:ins w:id="3" w:author="rcyang" w:date=""/>
        </w:numPr>
        <w:spacing w:line="360" w:lineRule="auto"/>
        <w:ind w:left="0" w:leftChars="0" w:firstLine="0" w:firstLineChars="0"/>
        <w:rPr>
          <w:rFonts w:hint="eastAsia" w:ascii="仿宋" w:hAnsi="仿宋" w:eastAsia="仿宋" w:cs="仿宋"/>
          <w:sz w:val="32"/>
          <w:szCs w:val="32"/>
        </w:rPr>
      </w:pPr>
      <w:bookmarkStart w:id="9" w:name="_Toc241797654"/>
      <w:bookmarkStart w:id="10" w:name="_Toc29802"/>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上市公司</w:t>
      </w:r>
      <w:r>
        <w:rPr>
          <w:rFonts w:hint="eastAsia" w:ascii="仿宋" w:hAnsi="仿宋" w:eastAsia="仿宋" w:cs="仿宋"/>
          <w:sz w:val="32"/>
          <w:szCs w:val="32"/>
        </w:rPr>
        <w:t>增值税专用发票信息</w:t>
      </w:r>
      <w:bookmarkEnd w:id="9"/>
      <w:bookmarkEnd w:id="10"/>
    </w:p>
    <w:p>
      <w:pPr>
        <w:pStyle w:val="3"/>
        <w:spacing w:line="360" w:lineRule="auto"/>
        <w:rPr>
          <w:rFonts w:hint="eastAsia" w:ascii="仿宋" w:hAnsi="仿宋" w:eastAsia="仿宋" w:cs="仿宋"/>
          <w:sz w:val="32"/>
          <w:szCs w:val="32"/>
        </w:rPr>
      </w:pPr>
      <w:bookmarkStart w:id="11" w:name="_Toc41963931"/>
      <w:bookmarkStart w:id="12" w:name="_Toc23231"/>
      <w:r>
        <w:rPr>
          <w:rFonts w:hint="eastAsia" w:ascii="仿宋" w:hAnsi="仿宋" w:eastAsia="仿宋" w:cs="仿宋"/>
          <w:sz w:val="32"/>
          <w:szCs w:val="32"/>
          <w:lang w:val="en-US" w:eastAsia="zh-CN"/>
        </w:rPr>
        <w:t>4</w:t>
      </w:r>
      <w:r>
        <w:rPr>
          <w:rFonts w:hint="eastAsia" w:ascii="仿宋" w:hAnsi="仿宋" w:eastAsia="仿宋" w:cs="仿宋"/>
          <w:sz w:val="32"/>
          <w:szCs w:val="32"/>
        </w:rPr>
        <w:t>.1增值税专用发票信息维护</w:t>
      </w:r>
      <w:bookmarkEnd w:id="11"/>
      <w:bookmarkEnd w:id="12"/>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外部用户通过证书登陆后,跳转到“用户系统首页”,</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3117850"/>
            <wp:effectExtent l="0" t="0" r="17145" b="6350"/>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18"/>
                    <a:stretch>
                      <a:fillRect/>
                    </a:stretch>
                  </pic:blipFill>
                  <pic:spPr>
                    <a:xfrm>
                      <a:off x="0" y="0"/>
                      <a:ext cx="5488305" cy="311785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点击左侧菜单“增值税专用发票信息”展开两个子菜单，分别是“增值税专用发票信息维护”和“增值税专用发票信息查看”，点击对应菜单有对应功能。</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点击“增值税专用发票信息维护”，让用户选择是否为一般纳税人，选项包括一般纳税人和非一般纳税人，选择一般纳税人，发票类型选择“开具增值税专用发票”如下图：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210" cy="2444750"/>
            <wp:effectExtent l="0" t="0" r="15240" b="12700"/>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19"/>
                    <a:stretch>
                      <a:fillRect/>
                    </a:stretch>
                  </pic:blipFill>
                  <pic:spPr>
                    <a:xfrm>
                      <a:off x="0" y="0"/>
                      <a:ext cx="5490210" cy="2444750"/>
                    </a:xfrm>
                    <a:prstGeom prst="rect">
                      <a:avLst/>
                    </a:prstGeom>
                    <a:noFill/>
                    <a:ln>
                      <a:noFill/>
                    </a:ln>
                  </pic:spPr>
                </pic:pic>
              </a:graphicData>
            </a:graphic>
          </wp:inline>
        </w:drawing>
      </w:r>
    </w:p>
    <w:p>
      <w:pPr>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点击下一步，填写业务代码，如下图：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2750" cy="2717800"/>
            <wp:effectExtent l="0" t="0" r="12700" b="635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20"/>
                    <a:stretch>
                      <a:fillRect/>
                    </a:stretch>
                  </pic:blipFill>
                  <pic:spPr>
                    <a:xfrm>
                      <a:off x="0" y="0"/>
                      <a:ext cx="5492750" cy="271780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下一步，填写发票基本信息，维护信息包含以下字段：客户名称、客户类型(结算参与人、发行人、投资者和其他)、纳税人识别号、地址、电话、开户行、开户行账号、发票寄送地址、发票寄送收件人姓名、发票寄送收件人手机、发票寄送邮编和备注。以上除备注是选填项外，其他都是必填项。如下图：</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2115" cy="2812415"/>
            <wp:effectExtent l="0" t="0" r="13335" b="6985"/>
            <wp:docPr id="4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
                    <pic:cNvPicPr>
                      <a:picLocks noChangeAspect="1"/>
                    </pic:cNvPicPr>
                  </pic:nvPicPr>
                  <pic:blipFill>
                    <a:blip r:embed="rId21"/>
                    <a:stretch>
                      <a:fillRect/>
                    </a:stretch>
                  </pic:blipFill>
                  <pic:spPr>
                    <a:xfrm>
                      <a:off x="0" y="0"/>
                      <a:ext cx="5492115" cy="281241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4495" cy="2059305"/>
            <wp:effectExtent l="0" t="0" r="1905" b="17145"/>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22"/>
                    <a:stretch>
                      <a:fillRect/>
                    </a:stretch>
                  </pic:blipFill>
                  <pic:spPr>
                    <a:xfrm>
                      <a:off x="0" y="0"/>
                      <a:ext cx="5484495" cy="205930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点击“下一步，再次输入发票信息复核”跳转到发票信息复核页面，如下图: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如果比较和维护页面输入内容不一致，前台提示用户，如下图：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2822575"/>
            <wp:effectExtent l="0" t="0" r="14605" b="15875"/>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23"/>
                    <a:stretch>
                      <a:fillRect/>
                    </a:stretch>
                  </pic:blipFill>
                  <pic:spPr>
                    <a:xfrm>
                      <a:off x="0" y="0"/>
                      <a:ext cx="5490845" cy="282257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2042160"/>
            <wp:effectExtent l="0" t="0" r="16510" b="15240"/>
            <wp:docPr id="3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
                    <pic:cNvPicPr>
                      <a:picLocks noChangeAspect="1"/>
                    </pic:cNvPicPr>
                  </pic:nvPicPr>
                  <pic:blipFill>
                    <a:blip r:embed="rId24"/>
                    <a:stretch>
                      <a:fillRect/>
                    </a:stretch>
                  </pic:blipFill>
                  <pic:spPr>
                    <a:xfrm>
                      <a:off x="0" y="0"/>
                      <a:ext cx="5488940" cy="204216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点击“上一步”返回增值税发票信息维护页面，点击“下一步，上传附件”跳转到增值税专用发票信息上传附件页面，如下图: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是一般纳税人附件上传，包括5中附件，分别是：营业执照、税务登记证、基本存款账户开户许可证、一般纳税人资格证明和专票联系人身份证，该附件都必须上传，其中可以删除附件和查看附件功能。对应附件提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（1）《税务登记证》复印件并加盖公章；（该栏提示：如三证合一请上传带有统一社会信用代码或者纳税人识别号的营业执照）;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（2）《基本存款账户开户许可证》复印件并加盖公章（即其基本银行账户开立的证明文件）。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（3）《营业执照》复印件并加盖公章；（该栏提示：如三证合一请上传带有统一社会信用代码或者纳税人识别号的营业执照）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860" cy="2938780"/>
            <wp:effectExtent l="0" t="0" r="2540" b="13970"/>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8"/>
                    <pic:cNvPicPr>
                      <a:picLocks noChangeAspect="1"/>
                    </pic:cNvPicPr>
                  </pic:nvPicPr>
                  <pic:blipFill>
                    <a:blip r:embed="rId25"/>
                    <a:stretch>
                      <a:fillRect/>
                    </a:stretch>
                  </pic:blipFill>
                  <pic:spPr>
                    <a:xfrm>
                      <a:off x="0" y="0"/>
                      <a:ext cx="5483860" cy="293878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点击“上一步”返回增值税发票信息维护页面，点击“下一步，信息生效”跳转到增值税专用发票信息生效页面，如下图: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一般纳税人信息生效，点击生效按钮提示用户“确认是否生效”，点击是生效成功返回查看页面。如下图：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7670" cy="3197860"/>
            <wp:effectExtent l="0" t="0" r="17780" b="2540"/>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26"/>
                    <a:stretch>
                      <a:fillRect/>
                    </a:stretch>
                  </pic:blipFill>
                  <pic:spPr>
                    <a:xfrm>
                      <a:off x="0" y="0"/>
                      <a:ext cx="5487670" cy="319786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2219325"/>
            <wp:effectExtent l="0" t="0" r="14605" b="9525"/>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27"/>
                    <a:stretch>
                      <a:fillRect/>
                    </a:stretch>
                  </pic:blipFill>
                  <pic:spPr>
                    <a:xfrm>
                      <a:off x="0" y="0"/>
                      <a:ext cx="5490845" cy="221932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7670" cy="1523365"/>
            <wp:effectExtent l="0" t="0" r="17780" b="635"/>
            <wp:docPr id="4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1"/>
                    <pic:cNvPicPr>
                      <a:picLocks noChangeAspect="1"/>
                    </pic:cNvPicPr>
                  </pic:nvPicPr>
                  <pic:blipFill>
                    <a:blip r:embed="rId28"/>
                    <a:stretch>
                      <a:fillRect/>
                    </a:stretch>
                  </pic:blipFill>
                  <pic:spPr>
                    <a:xfrm>
                      <a:off x="0" y="0"/>
                      <a:ext cx="5487670" cy="1523365"/>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点击“生效”，如下图: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2458720"/>
            <wp:effectExtent l="0" t="0" r="16510" b="17780"/>
            <wp:docPr id="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2"/>
                    <pic:cNvPicPr>
                      <a:picLocks noChangeAspect="1"/>
                    </pic:cNvPicPr>
                  </pic:nvPicPr>
                  <pic:blipFill>
                    <a:blip r:embed="rId29"/>
                    <a:stretch>
                      <a:fillRect/>
                    </a:stretch>
                  </pic:blipFill>
                  <pic:spPr>
                    <a:xfrm>
                      <a:off x="0" y="0"/>
                      <a:ext cx="5488940" cy="245872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210" cy="2399030"/>
            <wp:effectExtent l="0" t="0" r="15240" b="1270"/>
            <wp:docPr id="4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
                    <pic:cNvPicPr>
                      <a:picLocks noChangeAspect="1"/>
                    </pic:cNvPicPr>
                  </pic:nvPicPr>
                  <pic:blipFill>
                    <a:blip r:embed="rId30"/>
                    <a:stretch>
                      <a:fillRect/>
                    </a:stretch>
                  </pic:blipFill>
                  <pic:spPr>
                    <a:xfrm>
                      <a:off x="0" y="0"/>
                      <a:ext cx="5490210" cy="2399030"/>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选择一般纳税人，发票类型选择“开具增值税普通发票”如下图：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6400" cy="2372360"/>
            <wp:effectExtent l="0" t="0" r="0" b="8890"/>
            <wp:docPr id="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4"/>
                    <pic:cNvPicPr>
                      <a:picLocks noChangeAspect="1"/>
                    </pic:cNvPicPr>
                  </pic:nvPicPr>
                  <pic:blipFill>
                    <a:blip r:embed="rId31"/>
                    <a:stretch>
                      <a:fillRect/>
                    </a:stretch>
                  </pic:blipFill>
                  <pic:spPr>
                    <a:xfrm>
                      <a:off x="0" y="0"/>
                      <a:ext cx="5486400" cy="2372360"/>
                    </a:xfrm>
                    <a:prstGeom prst="rect">
                      <a:avLst/>
                    </a:prstGeom>
                    <a:noFill/>
                    <a:ln>
                      <a:noFill/>
                    </a:ln>
                  </pic:spPr>
                </pic:pic>
              </a:graphicData>
            </a:graphic>
          </wp:inline>
        </w:drawing>
      </w:r>
    </w:p>
    <w:p>
      <w:pPr>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点击下一步，填写业务代码，如下图：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2750" cy="2717800"/>
            <wp:effectExtent l="0" t="0" r="12700" b="6350"/>
            <wp:docPr id="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5"/>
                    <pic:cNvPicPr>
                      <a:picLocks noChangeAspect="1"/>
                    </pic:cNvPicPr>
                  </pic:nvPicPr>
                  <pic:blipFill>
                    <a:blip r:embed="rId20"/>
                    <a:stretch>
                      <a:fillRect/>
                    </a:stretch>
                  </pic:blipFill>
                  <pic:spPr>
                    <a:xfrm>
                      <a:off x="0" y="0"/>
                      <a:ext cx="5492750" cy="271780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下一步，填写发票基本信息，维护信息包含以下字段：客户名称、客户类型(结算参与人、发行人、投资者和其他)、纳税人识别号、地址、电话、开户行、开户行账号、发票寄送地址、发票寄送收件人姓名、发票寄送收件人手机、发票寄送邮编、发票电子邮箱、电子发票通知接收人手机和备注。以上除备注是选填项外，其他都是必填项。如下图：</w:t>
      </w:r>
    </w:p>
    <w:p>
      <w:pPr>
        <w:spacing w:line="360" w:lineRule="auto"/>
        <w:jc w:val="center"/>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2785745"/>
            <wp:effectExtent l="0" t="0" r="3175" b="14605"/>
            <wp:docPr id="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pic:cNvPicPr>
                      <a:picLocks noChangeAspect="1"/>
                    </pic:cNvPicPr>
                  </pic:nvPicPr>
                  <pic:blipFill>
                    <a:blip r:embed="rId32"/>
                    <a:stretch>
                      <a:fillRect/>
                    </a:stretch>
                  </pic:blipFill>
                  <pic:spPr>
                    <a:xfrm>
                      <a:off x="0" y="0"/>
                      <a:ext cx="5483225" cy="278574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7670" cy="2458085"/>
            <wp:effectExtent l="0" t="0" r="17780" b="18415"/>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pic:cNvPicPr>
                  </pic:nvPicPr>
                  <pic:blipFill>
                    <a:blip r:embed="rId33"/>
                    <a:stretch>
                      <a:fillRect/>
                    </a:stretch>
                  </pic:blipFill>
                  <pic:spPr>
                    <a:xfrm>
                      <a:off x="0" y="0"/>
                      <a:ext cx="5487670" cy="245808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点击“下一步，再次输入发票信息复核”跳转到发票信息复核页面</w:t>
      </w:r>
      <w:r>
        <w:rPr>
          <w:rFonts w:hint="eastAsia" w:ascii="仿宋" w:hAnsi="仿宋" w:eastAsia="仿宋" w:cs="仿宋"/>
          <w:sz w:val="32"/>
          <w:szCs w:val="32"/>
          <w:lang w:eastAsia="zh-CN"/>
        </w:rPr>
        <w:t>。</w:t>
      </w:r>
      <w:r>
        <w:rPr>
          <w:rFonts w:hint="eastAsia" w:ascii="仿宋" w:hAnsi="仿宋" w:eastAsia="仿宋" w:cs="仿宋"/>
          <w:sz w:val="32"/>
          <w:szCs w:val="32"/>
        </w:rPr>
        <w:t>如果比较和维护页面输入内容不一致，前台提示用户，如下图：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4495" cy="3164205"/>
            <wp:effectExtent l="0" t="0" r="1905" b="17145"/>
            <wp:docPr id="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
                    <pic:cNvPicPr>
                      <a:picLocks noChangeAspect="1"/>
                    </pic:cNvPicPr>
                  </pic:nvPicPr>
                  <pic:blipFill>
                    <a:blip r:embed="rId34"/>
                    <a:stretch>
                      <a:fillRect/>
                    </a:stretch>
                  </pic:blipFill>
                  <pic:spPr>
                    <a:xfrm>
                      <a:off x="0" y="0"/>
                      <a:ext cx="5484495" cy="316420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2081530"/>
            <wp:effectExtent l="0" t="0" r="3175" b="13970"/>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pic:cNvPicPr>
                      <a:picLocks noChangeAspect="1"/>
                    </pic:cNvPicPr>
                  </pic:nvPicPr>
                  <pic:blipFill>
                    <a:blip r:embed="rId35"/>
                    <a:stretch>
                      <a:fillRect/>
                    </a:stretch>
                  </pic:blipFill>
                  <pic:spPr>
                    <a:xfrm>
                      <a:off x="0" y="0"/>
                      <a:ext cx="5483225" cy="208153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点击“上一步”返回增值税发票信息维护页面，点击“下一步，上传附件”跳转到增值税专用发票信息上传附件页面，如下图: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是一般纳税人附件上传，包括5中附件，分别是：营业执照、税务登记证、基本存款账户开户许可证、一般纳税人资格证明和专票联系人身份证，该附件都必须上传，其中可以删除附件和查看附件功能。对应附件提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（1）《税务登记证》复印件并加盖公章；（该栏提示：如三证合一请上传带有统一社会信用代码或者纳税人识别号的营业执照）;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（2）《基本存款账户开户许可证》复印件并加盖公章（即其基本银行账户开立的证明文件）。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（3）《营业执照》复印件并加盖公章；（该栏提示：如三证合一请上传带有统一社会信用代码或者纳税人识别号的营业执照）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860" cy="2938780"/>
            <wp:effectExtent l="0" t="0" r="2540" b="13970"/>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25"/>
                    <a:stretch>
                      <a:fillRect/>
                    </a:stretch>
                  </pic:blipFill>
                  <pic:spPr>
                    <a:xfrm>
                      <a:off x="0" y="0"/>
                      <a:ext cx="5483860" cy="293878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点击“上一步”返回增值税发票信息维护页面，点击“下一步，信息生效”跳转到增值税专用发票信息生效页面，如下图: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一般纳税人信息生效，点击生效按钮提示用户“确认是否生效”，点击是生效成功返回查看页面。如下图：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213735"/>
            <wp:effectExtent l="0" t="0" r="14605" b="5715"/>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36"/>
                    <a:stretch>
                      <a:fillRect/>
                    </a:stretch>
                  </pic:blipFill>
                  <pic:spPr>
                    <a:xfrm>
                      <a:off x="0" y="0"/>
                      <a:ext cx="5490845" cy="321373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320" cy="2653665"/>
            <wp:effectExtent l="0" t="0" r="5080" b="13335"/>
            <wp:docPr id="2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pic:cNvPicPr>
                      <a:picLocks noChangeAspect="1"/>
                    </pic:cNvPicPr>
                  </pic:nvPicPr>
                  <pic:blipFill>
                    <a:blip r:embed="rId37"/>
                    <a:stretch>
                      <a:fillRect/>
                    </a:stretch>
                  </pic:blipFill>
                  <pic:spPr>
                    <a:xfrm>
                      <a:off x="0" y="0"/>
                      <a:ext cx="5481320" cy="265366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1482725"/>
            <wp:effectExtent l="0" t="0" r="14605" b="31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8"/>
                    <a:stretch>
                      <a:fillRect/>
                    </a:stretch>
                  </pic:blipFill>
                  <pic:spPr>
                    <a:xfrm>
                      <a:off x="0" y="0"/>
                      <a:ext cx="5490845" cy="1482725"/>
                    </a:xfrm>
                    <a:prstGeom prst="rect">
                      <a:avLst/>
                    </a:prstGeom>
                    <a:noFill/>
                    <a:ln>
                      <a:noFill/>
                    </a:ln>
                  </pic:spPr>
                </pic:pic>
              </a:graphicData>
            </a:graphic>
          </wp:inline>
        </w:drawing>
      </w:r>
    </w:p>
    <w:p>
      <w:pPr>
        <w:spacing w:line="360" w:lineRule="auto"/>
        <w:ind w:firstLine="1280" w:firstLineChars="400"/>
        <w:rPr>
          <w:rFonts w:hint="eastAsia" w:ascii="仿宋" w:hAnsi="仿宋" w:eastAsia="仿宋" w:cs="仿宋"/>
          <w:sz w:val="32"/>
          <w:szCs w:val="32"/>
        </w:rPr>
      </w:pPr>
      <w:r>
        <w:rPr>
          <w:rFonts w:hint="eastAsia" w:ascii="仿宋" w:hAnsi="仿宋" w:eastAsia="仿宋" w:cs="仿宋"/>
          <w:sz w:val="32"/>
          <w:szCs w:val="32"/>
        </w:rPr>
        <w:t>点击“生效”，如下图：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2115" cy="2679700"/>
            <wp:effectExtent l="0" t="0" r="13335" b="6350"/>
            <wp:docPr id="2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4"/>
                    <pic:cNvPicPr>
                      <a:picLocks noChangeAspect="1"/>
                    </pic:cNvPicPr>
                  </pic:nvPicPr>
                  <pic:blipFill>
                    <a:blip r:embed="rId39"/>
                    <a:stretch>
                      <a:fillRect/>
                    </a:stretch>
                  </pic:blipFill>
                  <pic:spPr>
                    <a:xfrm>
                      <a:off x="0" y="0"/>
                      <a:ext cx="5492115" cy="267970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955" cy="2646045"/>
            <wp:effectExtent l="0" t="0" r="4445" b="1905"/>
            <wp:docPr id="1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5"/>
                    <pic:cNvPicPr>
                      <a:picLocks noChangeAspect="1"/>
                    </pic:cNvPicPr>
                  </pic:nvPicPr>
                  <pic:blipFill>
                    <a:blip r:embed="rId40"/>
                    <a:stretch>
                      <a:fillRect/>
                    </a:stretch>
                  </pic:blipFill>
                  <pic:spPr>
                    <a:xfrm>
                      <a:off x="0" y="0"/>
                      <a:ext cx="5481955" cy="264604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p>
    <w:p>
      <w:pPr>
        <w:spacing w:line="360" w:lineRule="auto"/>
        <w:ind w:firstLine="1280" w:firstLineChars="400"/>
        <w:rPr>
          <w:rFonts w:hint="eastAsia" w:ascii="仿宋" w:hAnsi="仿宋" w:eastAsia="仿宋" w:cs="仿宋"/>
          <w:sz w:val="32"/>
          <w:szCs w:val="32"/>
        </w:rPr>
      </w:pPr>
      <w:r>
        <w:rPr>
          <w:rFonts w:hint="eastAsia" w:ascii="仿宋" w:hAnsi="仿宋" w:eastAsia="仿宋" w:cs="仿宋"/>
          <w:sz w:val="32"/>
          <w:szCs w:val="32"/>
        </w:rPr>
        <w:t>选择非一般纳税人，见下图：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2263775"/>
            <wp:effectExtent l="0" t="0" r="16510" b="3175"/>
            <wp:docPr id="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6"/>
                    <pic:cNvPicPr>
                      <a:picLocks noChangeAspect="1"/>
                    </pic:cNvPicPr>
                  </pic:nvPicPr>
                  <pic:blipFill>
                    <a:blip r:embed="rId41"/>
                    <a:stretch>
                      <a:fillRect/>
                    </a:stretch>
                  </pic:blipFill>
                  <pic:spPr>
                    <a:xfrm>
                      <a:off x="0" y="0"/>
                      <a:ext cx="5488940" cy="2263775"/>
                    </a:xfrm>
                    <a:prstGeom prst="rect">
                      <a:avLst/>
                    </a:prstGeom>
                    <a:noFill/>
                    <a:ln>
                      <a:noFill/>
                    </a:ln>
                  </pic:spPr>
                </pic:pic>
              </a:graphicData>
            </a:graphic>
          </wp:inline>
        </w:drawing>
      </w:r>
    </w:p>
    <w:p>
      <w:pPr>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选择非一般纳税人，填写业务代码，如下图：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2750" cy="2717800"/>
            <wp:effectExtent l="0" t="0" r="12700" b="6350"/>
            <wp:docPr id="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7"/>
                    <pic:cNvPicPr>
                      <a:picLocks noChangeAspect="1"/>
                    </pic:cNvPicPr>
                  </pic:nvPicPr>
                  <pic:blipFill>
                    <a:blip r:embed="rId20"/>
                    <a:stretch>
                      <a:fillRect/>
                    </a:stretch>
                  </pic:blipFill>
                  <pic:spPr>
                    <a:xfrm>
                      <a:off x="0" y="0"/>
                      <a:ext cx="5492750" cy="271780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填写发票基本信息，信息维护项：客户名称、客户类型(结算参与人、发行人、投资者和其他)、纳税人识别号、地址、电话、开户行、开户行账号、发票寄送地址、发票寄送收件人姓名、发票寄送收件人手机、发票寄送邮编、发送电子邮箱、电子发票通知接收人手机和备注。除地址、电话开户行、开户行账号以及备注是选填项外，其他都是必填项。</w:t>
      </w:r>
    </w:p>
    <w:p>
      <w:pPr>
        <w:spacing w:line="360" w:lineRule="auto"/>
        <w:ind w:firstLine="420"/>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2513965"/>
            <wp:effectExtent l="0" t="0" r="14605" b="635"/>
            <wp:docPr id="1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8"/>
                    <pic:cNvPicPr>
                      <a:picLocks noChangeAspect="1"/>
                    </pic:cNvPicPr>
                  </pic:nvPicPr>
                  <pic:blipFill>
                    <a:blip r:embed="rId42"/>
                    <a:stretch>
                      <a:fillRect/>
                    </a:stretch>
                  </pic:blipFill>
                  <pic:spPr>
                    <a:xfrm>
                      <a:off x="0" y="0"/>
                      <a:ext cx="5490845" cy="251396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860" cy="1866265"/>
            <wp:effectExtent l="0" t="0" r="2540" b="635"/>
            <wp:docPr id="1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9"/>
                    <pic:cNvPicPr>
                      <a:picLocks noChangeAspect="1"/>
                    </pic:cNvPicPr>
                  </pic:nvPicPr>
                  <pic:blipFill>
                    <a:blip r:embed="rId43"/>
                    <a:stretch>
                      <a:fillRect/>
                    </a:stretch>
                  </pic:blipFill>
                  <pic:spPr>
                    <a:xfrm>
                      <a:off x="0" y="0"/>
                      <a:ext cx="5483860" cy="186626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6400" cy="1130300"/>
            <wp:effectExtent l="0" t="0" r="0" b="12700"/>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44"/>
                    <a:stretch>
                      <a:fillRect/>
                    </a:stretch>
                  </pic:blipFill>
                  <pic:spPr>
                    <a:xfrm>
                      <a:off x="0" y="0"/>
                      <a:ext cx="5486400" cy="113030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点击“上一步”返回填写业务代码页面，点击“下一步，再次输入发票信息复核”跳转到增值税专用发票信息复核页面，如下图: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非一般纳税人信息复核和维护页面一样 ，如果和维护页面输入内容不一致，前台提示用户，如下图：</w:t>
      </w: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2590" cy="2858135"/>
            <wp:effectExtent l="0" t="0" r="3810" b="18415"/>
            <wp:docPr id="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1"/>
                    <pic:cNvPicPr>
                      <a:picLocks noChangeAspect="1"/>
                    </pic:cNvPicPr>
                  </pic:nvPicPr>
                  <pic:blipFill>
                    <a:blip r:embed="rId45"/>
                    <a:stretch>
                      <a:fillRect/>
                    </a:stretch>
                  </pic:blipFill>
                  <pic:spPr>
                    <a:xfrm>
                      <a:off x="0" y="0"/>
                      <a:ext cx="5482590" cy="2858135"/>
                    </a:xfrm>
                    <a:prstGeom prst="rect">
                      <a:avLst/>
                    </a:prstGeom>
                    <a:noFill/>
                    <a:ln>
                      <a:noFill/>
                    </a:ln>
                  </pic:spPr>
                </pic:pic>
              </a:graphicData>
            </a:graphic>
          </wp:inline>
        </w:drawing>
      </w: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5130" cy="2472690"/>
            <wp:effectExtent l="0" t="0" r="127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6"/>
                    <a:stretch>
                      <a:fillRect/>
                    </a:stretch>
                  </pic:blipFill>
                  <pic:spPr>
                    <a:xfrm>
                      <a:off x="0" y="0"/>
                      <a:ext cx="5485130" cy="247269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点击“上一步”返回增值税发票信息复核页面，如下图: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一般纳税信息生效，点击生效按钮提示用户“确认是否生效”，点击是生效成功返回查看页面。如下图：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2760345"/>
            <wp:effectExtent l="0" t="0" r="16510" b="1905"/>
            <wp:docPr id="2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3"/>
                    <pic:cNvPicPr>
                      <a:picLocks noChangeAspect="1"/>
                    </pic:cNvPicPr>
                  </pic:nvPicPr>
                  <pic:blipFill>
                    <a:blip r:embed="rId47"/>
                    <a:stretch>
                      <a:fillRect/>
                    </a:stretch>
                  </pic:blipFill>
                  <pic:spPr>
                    <a:xfrm>
                      <a:off x="0" y="0"/>
                      <a:ext cx="5488940" cy="2760345"/>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3044190"/>
            <wp:effectExtent l="0" t="0" r="16510" b="3810"/>
            <wp:docPr id="3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4"/>
                    <pic:cNvPicPr>
                      <a:picLocks noChangeAspect="1"/>
                    </pic:cNvPicPr>
                  </pic:nvPicPr>
                  <pic:blipFill>
                    <a:blip r:embed="rId48"/>
                    <a:stretch>
                      <a:fillRect/>
                    </a:stretch>
                  </pic:blipFill>
                  <pic:spPr>
                    <a:xfrm>
                      <a:off x="0" y="0"/>
                      <a:ext cx="5488940" cy="304419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再次信息查看， 点击“增值税专用发票信息查看”查看生效该机构下生效的增值税信息。查看信息分两种信息，一种是增值税一般纳税人发票信息，一种增值税非一般纳税人发票信息。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增值税一般纳税人发票信息</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7670" cy="2734310"/>
            <wp:effectExtent l="0" t="0" r="17780" b="8890"/>
            <wp:docPr id="3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5"/>
                    <pic:cNvPicPr>
                      <a:picLocks noChangeAspect="1"/>
                    </pic:cNvPicPr>
                  </pic:nvPicPr>
                  <pic:blipFill>
                    <a:blip r:embed="rId49"/>
                    <a:stretch>
                      <a:fillRect/>
                    </a:stretch>
                  </pic:blipFill>
                  <pic:spPr>
                    <a:xfrm>
                      <a:off x="0" y="0"/>
                      <a:ext cx="5487670" cy="2734310"/>
                    </a:xfrm>
                    <a:prstGeom prst="rect">
                      <a:avLst/>
                    </a:prstGeom>
                    <a:noFill/>
                    <a:ln>
                      <a:noFill/>
                    </a:ln>
                  </pic:spPr>
                </pic:pic>
              </a:graphicData>
            </a:graphic>
          </wp:inline>
        </w:drawing>
      </w:r>
    </w:p>
    <w:p>
      <w:pPr>
        <w:spacing w:line="360" w:lineRule="auto"/>
        <w:ind w:firstLine="420"/>
        <w:jc w:val="center"/>
        <w:rPr>
          <w:rFonts w:hint="eastAsia" w:ascii="仿宋" w:hAnsi="仿宋" w:eastAsia="仿宋" w:cs="仿宋"/>
          <w:sz w:val="32"/>
          <w:szCs w:val="32"/>
        </w:rPr>
      </w:pP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2590" cy="2280920"/>
            <wp:effectExtent l="0" t="0" r="3810" b="5080"/>
            <wp:docPr id="4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6"/>
                    <pic:cNvPicPr>
                      <a:picLocks noChangeAspect="1"/>
                    </pic:cNvPicPr>
                  </pic:nvPicPr>
                  <pic:blipFill>
                    <a:blip r:embed="rId50"/>
                    <a:stretch>
                      <a:fillRect/>
                    </a:stretch>
                  </pic:blipFill>
                  <pic:spPr>
                    <a:xfrm>
                      <a:off x="0" y="0"/>
                      <a:ext cx="5482590" cy="2280920"/>
                    </a:xfrm>
                    <a:prstGeom prst="rect">
                      <a:avLst/>
                    </a:prstGeom>
                    <a:noFill/>
                    <a:ln>
                      <a:noFill/>
                    </a:ln>
                  </pic:spPr>
                </pic:pic>
              </a:graphicData>
            </a:graphic>
          </wp:inline>
        </w:drawing>
      </w:r>
    </w:p>
    <w:p>
      <w:pPr>
        <w:spacing w:line="360" w:lineRule="auto"/>
        <w:ind w:left="420" w:firstLine="420"/>
        <w:rPr>
          <w:rFonts w:hint="eastAsia" w:ascii="仿宋" w:hAnsi="仿宋" w:eastAsia="仿宋" w:cs="仿宋"/>
          <w:sz w:val="32"/>
          <w:szCs w:val="32"/>
        </w:rPr>
      </w:pPr>
      <w:r>
        <w:rPr>
          <w:rFonts w:hint="eastAsia" w:ascii="仿宋" w:hAnsi="仿宋" w:eastAsia="仿宋" w:cs="仿宋"/>
          <w:sz w:val="32"/>
          <w:szCs w:val="32"/>
        </w:rPr>
        <w:t>增值税非一般纳税人发票信息</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2590" cy="3079115"/>
            <wp:effectExtent l="0" t="0" r="3810" b="6985"/>
            <wp:docPr id="4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7"/>
                    <pic:cNvPicPr>
                      <a:picLocks noChangeAspect="1"/>
                    </pic:cNvPicPr>
                  </pic:nvPicPr>
                  <pic:blipFill>
                    <a:blip r:embed="rId51"/>
                    <a:stretch>
                      <a:fillRect/>
                    </a:stretch>
                  </pic:blipFill>
                  <pic:spPr>
                    <a:xfrm>
                      <a:off x="0" y="0"/>
                      <a:ext cx="5482590" cy="307911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940" cy="1329055"/>
            <wp:effectExtent l="0" t="0" r="16510" b="4445"/>
            <wp:docPr id="5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8"/>
                    <pic:cNvPicPr>
                      <a:picLocks noChangeAspect="1"/>
                    </pic:cNvPicPr>
                  </pic:nvPicPr>
                  <pic:blipFill>
                    <a:blip r:embed="rId52"/>
                    <a:stretch>
                      <a:fillRect/>
                    </a:stretch>
                  </pic:blipFill>
                  <pic:spPr>
                    <a:xfrm>
                      <a:off x="0" y="0"/>
                      <a:ext cx="5488940" cy="1329055"/>
                    </a:xfrm>
                    <a:prstGeom prst="rect">
                      <a:avLst/>
                    </a:prstGeom>
                    <a:noFill/>
                    <a:ln>
                      <a:noFill/>
                    </a:ln>
                  </pic:spPr>
                </pic:pic>
              </a:graphicData>
            </a:graphic>
          </wp:inline>
        </w:drawing>
      </w:r>
    </w:p>
    <w:p>
      <w:pPr>
        <w:pStyle w:val="3"/>
        <w:spacing w:line="360" w:lineRule="auto"/>
        <w:rPr>
          <w:rFonts w:hint="eastAsia" w:ascii="仿宋" w:hAnsi="仿宋" w:eastAsia="仿宋" w:cs="仿宋"/>
          <w:sz w:val="32"/>
          <w:szCs w:val="32"/>
        </w:rPr>
      </w:pPr>
      <w:bookmarkStart w:id="13" w:name="_Toc15788704"/>
      <w:bookmarkStart w:id="14" w:name="_Toc14157"/>
      <w:r>
        <w:rPr>
          <w:rFonts w:hint="eastAsia" w:ascii="仿宋" w:hAnsi="仿宋" w:eastAsia="仿宋" w:cs="仿宋"/>
          <w:sz w:val="32"/>
          <w:szCs w:val="32"/>
          <w:lang w:val="en-US" w:eastAsia="zh-CN"/>
        </w:rPr>
        <w:t>4</w:t>
      </w:r>
      <w:r>
        <w:rPr>
          <w:rFonts w:hint="eastAsia" w:ascii="仿宋" w:hAnsi="仿宋" w:eastAsia="仿宋" w:cs="仿宋"/>
          <w:sz w:val="32"/>
          <w:szCs w:val="32"/>
        </w:rPr>
        <w:t>.2增值税专用发票信息查看</w:t>
      </w:r>
      <w:bookmarkEnd w:id="13"/>
      <w:bookmarkEnd w:id="14"/>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法人用户、授权用户或操作用户通过证书登陆后,点击菜单“增值税专用发票信息查看”，可能查看的是一般纳税人生效信息或非一般纳税人生效信息。如下图：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1480" cy="2670810"/>
            <wp:effectExtent l="0" t="0" r="13970" b="15240"/>
            <wp:docPr id="5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9"/>
                    <pic:cNvPicPr>
                      <a:picLocks noChangeAspect="1"/>
                    </pic:cNvPicPr>
                  </pic:nvPicPr>
                  <pic:blipFill>
                    <a:blip r:embed="rId53"/>
                    <a:stretch>
                      <a:fillRect/>
                    </a:stretch>
                  </pic:blipFill>
                  <pic:spPr>
                    <a:xfrm>
                      <a:off x="0" y="0"/>
                      <a:ext cx="5491480" cy="267081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1480" cy="1644650"/>
            <wp:effectExtent l="0" t="0" r="13970" b="12700"/>
            <wp:docPr id="5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0"/>
                    <pic:cNvPicPr>
                      <a:picLocks noChangeAspect="1"/>
                    </pic:cNvPicPr>
                  </pic:nvPicPr>
                  <pic:blipFill>
                    <a:blip r:embed="rId54"/>
                    <a:stretch>
                      <a:fillRect/>
                    </a:stretch>
                  </pic:blipFill>
                  <pic:spPr>
                    <a:xfrm>
                      <a:off x="0" y="0"/>
                      <a:ext cx="5491480" cy="164465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spacing w:line="360" w:lineRule="auto"/>
        <w:ind w:firstLine="570"/>
        <w:rPr>
          <w:rFonts w:hint="eastAsia" w:ascii="仿宋" w:hAnsi="仿宋" w:eastAsia="仿宋" w:cs="仿宋"/>
          <w:sz w:val="32"/>
          <w:szCs w:val="32"/>
        </w:rPr>
      </w:pPr>
      <w:r>
        <w:rPr>
          <w:rFonts w:hint="eastAsia" w:ascii="仿宋" w:hAnsi="仿宋" w:eastAsia="仿宋" w:cs="仿宋"/>
          <w:sz w:val="32"/>
          <w:szCs w:val="32"/>
        </w:rPr>
        <w:t>如果没有增值税发票信息提示“该用户未提交生效信息，不能进行查看”。</w:t>
      </w:r>
    </w:p>
    <w:p>
      <w:pPr>
        <w:spacing w:line="360" w:lineRule="auto"/>
        <w:ind w:firstLine="57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4269105" cy="1746250"/>
            <wp:effectExtent l="0" t="0" r="17145" b="6350"/>
            <wp:docPr id="5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1"/>
                    <pic:cNvPicPr>
                      <a:picLocks noChangeAspect="1"/>
                    </pic:cNvPicPr>
                  </pic:nvPicPr>
                  <pic:blipFill>
                    <a:blip r:embed="rId55"/>
                    <a:stretch>
                      <a:fillRect/>
                    </a:stretch>
                  </pic:blipFill>
                  <pic:spPr>
                    <a:xfrm>
                      <a:off x="0" y="0"/>
                      <a:ext cx="4269105" cy="1746250"/>
                    </a:xfrm>
                    <a:prstGeom prst="rect">
                      <a:avLst/>
                    </a:prstGeom>
                    <a:noFill/>
                    <a:ln>
                      <a:noFill/>
                    </a:ln>
                  </pic:spPr>
                </pic:pic>
              </a:graphicData>
            </a:graphic>
          </wp:inline>
        </w:drawing>
      </w:r>
    </w:p>
    <w:p>
      <w:pPr>
        <w:spacing w:line="360" w:lineRule="auto"/>
        <w:rPr>
          <w:rFonts w:hint="eastAsia" w:ascii="仿宋" w:hAnsi="仿宋" w:eastAsia="仿宋" w:cs="仿宋"/>
          <w:sz w:val="32"/>
          <w:szCs w:val="32"/>
          <w:lang w:val="en-US" w:eastAsia="zh-CN"/>
        </w:rPr>
      </w:pPr>
    </w:p>
    <w:p>
      <w:pPr>
        <w:pStyle w:val="2"/>
        <w:numPr>
          <w:ilvl w:val="-1"/>
          <w:numId w:val="0"/>
          <w:ins w:id="4" w:author="rcyang" w:date=""/>
        </w:numPr>
        <w:spacing w:line="360" w:lineRule="auto"/>
        <w:ind w:left="0" w:leftChars="0" w:firstLine="0" w:firstLineChars="0"/>
        <w:rPr>
          <w:rFonts w:hint="eastAsia" w:ascii="仿宋" w:hAnsi="仿宋" w:eastAsia="仿宋" w:cs="仿宋"/>
          <w:b/>
          <w:bCs/>
          <w:sz w:val="32"/>
          <w:szCs w:val="32"/>
          <w:lang w:val="en-US" w:eastAsia="zh-CN"/>
        </w:rPr>
      </w:pPr>
      <w:bookmarkStart w:id="15" w:name="_Toc1769748787"/>
      <w:r>
        <w:rPr>
          <w:rFonts w:hint="eastAsia" w:ascii="仿宋" w:hAnsi="仿宋" w:eastAsia="仿宋" w:cs="仿宋"/>
          <w:b/>
          <w:bCs/>
          <w:sz w:val="32"/>
          <w:szCs w:val="32"/>
          <w:lang w:val="en-US" w:eastAsia="zh-CN"/>
        </w:rPr>
        <w:t>5、承销商计划管理人增值税发票信息</w:t>
      </w:r>
      <w:bookmarkEnd w:id="15"/>
    </w:p>
    <w:p>
      <w:pPr>
        <w:spacing w:line="360" w:lineRule="auto"/>
        <w:rPr>
          <w:rFonts w:hint="eastAsia" w:ascii="仿宋" w:hAnsi="仿宋" w:eastAsia="仿宋" w:cs="仿宋"/>
          <w:sz w:val="32"/>
          <w:szCs w:val="32"/>
        </w:rPr>
      </w:pPr>
      <w:r>
        <w:rPr>
          <w:rFonts w:hint="eastAsia" w:ascii="仿宋" w:hAnsi="仿宋" w:eastAsia="仿宋" w:cs="仿宋"/>
          <w:sz w:val="32"/>
          <w:szCs w:val="32"/>
        </w:rPr>
        <w:t xml:space="preserve">    机构类型是“承销商计划管理人”类型，并且该用户拥有“深市发行人”角色，证书登录具有“深圳增值税发票信息”操作权限。</w:t>
      </w:r>
    </w:p>
    <w:p>
      <w:pPr>
        <w:pStyle w:val="3"/>
        <w:spacing w:line="360" w:lineRule="auto"/>
        <w:rPr>
          <w:rFonts w:hint="eastAsia" w:ascii="仿宋" w:hAnsi="仿宋" w:eastAsia="仿宋" w:cs="仿宋"/>
          <w:sz w:val="32"/>
          <w:szCs w:val="32"/>
        </w:rPr>
      </w:pPr>
      <w:bookmarkStart w:id="16" w:name="_Toc19029"/>
      <w:bookmarkStart w:id="17" w:name="_Toc586580778"/>
      <w:r>
        <w:rPr>
          <w:rFonts w:hint="eastAsia" w:ascii="仿宋" w:hAnsi="仿宋" w:eastAsia="仿宋" w:cs="仿宋"/>
          <w:sz w:val="32"/>
          <w:szCs w:val="32"/>
          <w:lang w:val="en-US" w:eastAsia="zh-CN"/>
        </w:rPr>
        <w:t>5</w:t>
      </w:r>
      <w:r>
        <w:rPr>
          <w:rFonts w:hint="eastAsia" w:ascii="仿宋" w:hAnsi="仿宋" w:eastAsia="仿宋" w:cs="仿宋"/>
          <w:sz w:val="32"/>
          <w:szCs w:val="32"/>
        </w:rPr>
        <w:t>.1增值税发票信息维护</w:t>
      </w:r>
      <w:bookmarkEnd w:id="16"/>
      <w:bookmarkEnd w:id="17"/>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外部用户通过证书登录后,跳转“用户系统首页”,</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3344545"/>
            <wp:effectExtent l="0" t="0" r="3175" b="8255"/>
            <wp:docPr id="5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2"/>
                    <pic:cNvPicPr>
                      <a:picLocks noChangeAspect="1"/>
                    </pic:cNvPicPr>
                  </pic:nvPicPr>
                  <pic:blipFill>
                    <a:blip r:embed="rId56"/>
                    <a:stretch>
                      <a:fillRect/>
                    </a:stretch>
                  </pic:blipFill>
                  <pic:spPr>
                    <a:xfrm>
                      <a:off x="0" y="0"/>
                      <a:ext cx="5483225" cy="3344545"/>
                    </a:xfrm>
                    <a:prstGeom prst="rect">
                      <a:avLst/>
                    </a:prstGeom>
                    <a:noFill/>
                    <a:ln>
                      <a:noFill/>
                    </a:ln>
                  </pic:spPr>
                </pic:pic>
              </a:graphicData>
            </a:graphic>
          </wp:inline>
        </w:drawing>
      </w:r>
    </w:p>
    <w:p>
      <w:pPr>
        <w:spacing w:line="360" w:lineRule="auto"/>
        <w:ind w:firstLine="480" w:firstLineChars="150"/>
        <w:rPr>
          <w:rFonts w:hint="eastAsia" w:ascii="仿宋" w:hAnsi="仿宋" w:eastAsia="仿宋" w:cs="仿宋"/>
          <w:sz w:val="32"/>
          <w:szCs w:val="32"/>
        </w:rPr>
      </w:pPr>
      <w:r>
        <w:rPr>
          <w:rFonts w:hint="eastAsia" w:ascii="仿宋" w:hAnsi="仿宋" w:eastAsia="仿宋" w:cs="仿宋"/>
          <w:sz w:val="32"/>
          <w:szCs w:val="32"/>
        </w:rPr>
        <w:t>点击左侧菜单“深圳增值税发票信息”展开两子菜单，分别是“深圳增值税发票信息维护”和“深圳增值税发票信息查看”，点击对应菜单对应功能。</w:t>
      </w:r>
    </w:p>
    <w:p>
      <w:pPr>
        <w:spacing w:line="360" w:lineRule="auto"/>
        <w:ind w:firstLine="480" w:firstLineChars="150"/>
        <w:rPr>
          <w:rFonts w:hint="eastAsia" w:ascii="仿宋" w:hAnsi="仿宋" w:eastAsia="仿宋" w:cs="仿宋"/>
          <w:sz w:val="32"/>
          <w:szCs w:val="32"/>
        </w:rPr>
      </w:pPr>
      <w:r>
        <w:rPr>
          <w:rFonts w:hint="eastAsia" w:ascii="仿宋" w:hAnsi="仿宋" w:eastAsia="仿宋" w:cs="仿宋"/>
          <w:sz w:val="32"/>
          <w:szCs w:val="32"/>
        </w:rPr>
        <w:t>点击“深圳增值税发票信息维护”，如下图：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955" cy="3355975"/>
            <wp:effectExtent l="0" t="0" r="4445" b="15875"/>
            <wp:docPr id="8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43"/>
                    <pic:cNvPicPr>
                      <a:picLocks noChangeAspect="1"/>
                    </pic:cNvPicPr>
                  </pic:nvPicPr>
                  <pic:blipFill>
                    <a:blip r:embed="rId57"/>
                    <a:stretch>
                      <a:fillRect/>
                    </a:stretch>
                  </pic:blipFill>
                  <pic:spPr>
                    <a:xfrm>
                      <a:off x="0" y="0"/>
                      <a:ext cx="5481955" cy="3355975"/>
                    </a:xfrm>
                    <a:prstGeom prst="rect">
                      <a:avLst/>
                    </a:prstGeom>
                    <a:noFill/>
                    <a:ln>
                      <a:noFill/>
                    </a:ln>
                  </pic:spPr>
                </pic:pic>
              </a:graphicData>
            </a:graphic>
          </wp:inline>
        </w:drawing>
      </w:r>
    </w:p>
    <w:p>
      <w:pPr>
        <w:pStyle w:val="4"/>
        <w:spacing w:line="360" w:lineRule="auto"/>
        <w:rPr>
          <w:rFonts w:hint="eastAsia" w:ascii="仿宋" w:hAnsi="仿宋" w:eastAsia="仿宋" w:cs="仿宋"/>
          <w:sz w:val="32"/>
          <w:szCs w:val="32"/>
        </w:rPr>
      </w:pPr>
      <w:bookmarkStart w:id="18" w:name="_Toc5674"/>
      <w:r>
        <w:rPr>
          <w:rFonts w:hint="eastAsia" w:ascii="仿宋" w:hAnsi="仿宋" w:eastAsia="仿宋" w:cs="仿宋"/>
          <w:sz w:val="32"/>
          <w:szCs w:val="32"/>
          <w:lang w:val="en-US" w:eastAsia="zh-CN"/>
        </w:rPr>
        <w:t>5</w:t>
      </w: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新增增值税发票信息</w:t>
      </w:r>
      <w:bookmarkEnd w:id="18"/>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点击“新增增值税发票信息”链接，选择是否为一般纳税人，选项包括一般纳税人和非一般纳税人。选择一般纳税人，发票类型选择“开具增值税专用发票”如下图：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515360"/>
            <wp:effectExtent l="0" t="0" r="14605" b="8890"/>
            <wp:docPr id="8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44"/>
                    <pic:cNvPicPr>
                      <a:picLocks noChangeAspect="1"/>
                    </pic:cNvPicPr>
                  </pic:nvPicPr>
                  <pic:blipFill>
                    <a:blip r:embed="rId58"/>
                    <a:stretch>
                      <a:fillRect/>
                    </a:stretch>
                  </pic:blipFill>
                  <pic:spPr>
                    <a:xfrm>
                      <a:off x="0" y="0"/>
                      <a:ext cx="5490845" cy="3515360"/>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点击“下一步，填报业务代码”，选择证券代码，如下图：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1480" cy="3414395"/>
            <wp:effectExtent l="0" t="0" r="13970" b="14605"/>
            <wp:docPr id="8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45"/>
                    <pic:cNvPicPr>
                      <a:picLocks noChangeAspect="1"/>
                    </pic:cNvPicPr>
                  </pic:nvPicPr>
                  <pic:blipFill>
                    <a:blip r:embed="rId59"/>
                    <a:stretch>
                      <a:fillRect/>
                    </a:stretch>
                  </pic:blipFill>
                  <pic:spPr>
                    <a:xfrm>
                      <a:off x="0" y="0"/>
                      <a:ext cx="5491480" cy="3414395"/>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下一步，填写发票基本信息，维护信息包含以下字段：客户名称、客户类型(结算参与人、发行人、投资者和其他)、纳税人识别号、地址、电话、开户行、开户行账号、发票寄送地址、发票寄送收件人姓名、发票寄送收件人手机、发票寄送邮编和备注。以上除备注是选填项外，其他都是必填项。如下图：</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0685" cy="3074035"/>
            <wp:effectExtent l="0" t="0" r="5715" b="12065"/>
            <wp:docPr id="8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46"/>
                    <pic:cNvPicPr>
                      <a:picLocks noChangeAspect="1"/>
                    </pic:cNvPicPr>
                  </pic:nvPicPr>
                  <pic:blipFill>
                    <a:blip r:embed="rId60"/>
                    <a:stretch>
                      <a:fillRect/>
                    </a:stretch>
                  </pic:blipFill>
                  <pic:spPr>
                    <a:xfrm>
                      <a:off x="0" y="0"/>
                      <a:ext cx="5480685" cy="307403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320" cy="2858135"/>
            <wp:effectExtent l="0" t="0" r="5080" b="18415"/>
            <wp:docPr id="8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7"/>
                    <pic:cNvPicPr>
                      <a:picLocks noChangeAspect="1"/>
                    </pic:cNvPicPr>
                  </pic:nvPicPr>
                  <pic:blipFill>
                    <a:blip r:embed="rId61"/>
                    <a:stretch>
                      <a:fillRect/>
                    </a:stretch>
                  </pic:blipFill>
                  <pic:spPr>
                    <a:xfrm>
                      <a:off x="0" y="0"/>
                      <a:ext cx="5481320" cy="285813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点击“下一步，再次输入发票信息复核”跳转发票信息复核页面填写信息，如下图：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9575" cy="3602355"/>
            <wp:effectExtent l="0" t="0" r="15875" b="17145"/>
            <wp:docPr id="8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48"/>
                    <pic:cNvPicPr>
                      <a:picLocks noChangeAspect="1"/>
                    </pic:cNvPicPr>
                  </pic:nvPicPr>
                  <pic:blipFill>
                    <a:blip r:embed="rId62"/>
                    <a:stretch>
                      <a:fillRect/>
                    </a:stretch>
                  </pic:blipFill>
                  <pic:spPr>
                    <a:xfrm>
                      <a:off x="0" y="0"/>
                      <a:ext cx="5489575" cy="360235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2305050"/>
            <wp:effectExtent l="0" t="0" r="17145" b="0"/>
            <wp:docPr id="8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49"/>
                    <pic:cNvPicPr>
                      <a:picLocks noChangeAspect="1"/>
                    </pic:cNvPicPr>
                  </pic:nvPicPr>
                  <pic:blipFill>
                    <a:blip r:embed="rId63"/>
                    <a:stretch>
                      <a:fillRect/>
                    </a:stretch>
                  </pic:blipFill>
                  <pic:spPr>
                    <a:xfrm>
                      <a:off x="0" y="0"/>
                      <a:ext cx="5488305" cy="230505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点击“上一步”返回增值税发票信息维护页面，点击“下一步”跳转到增值税专用发票信息上传附件页面，如下图: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是一般纳税人附件上传，包括5中附件，分别是：营业执照、税务登记证、基本存款账户开户许可证、一般纳税人资格证明和专票联系人身份证，该附件都必须上传，其中可以删除附件和查看附件功能。对应附件提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（1）《税务登记证》复印件并加盖公章；（该栏提示：如三证合一请上传带有统一社会信用代码或者纳税人识别号的营业执照）;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（2）《基本存款账户开户许可证》复印件并加盖公章（即其基本银行账户开立的证明文件）。</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（3）《营业执照》复印件并加盖公章；（该栏提示：如三证合一请上传带有统一社会信用代码或者纳税人识别号的营业执照）</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6400" cy="3857625"/>
            <wp:effectExtent l="0" t="0" r="0" b="9525"/>
            <wp:docPr id="8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0"/>
                    <pic:cNvPicPr>
                      <a:picLocks noChangeAspect="1"/>
                    </pic:cNvPicPr>
                  </pic:nvPicPr>
                  <pic:blipFill>
                    <a:blip r:embed="rId64"/>
                    <a:stretch>
                      <a:fillRect/>
                    </a:stretch>
                  </pic:blipFill>
                  <pic:spPr>
                    <a:xfrm>
                      <a:off x="0" y="0"/>
                      <a:ext cx="5486400" cy="385762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点击“上一步”返回增值税发票信息复核页面，点击“下一步”跳转提交审核页面，如下图: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718560"/>
            <wp:effectExtent l="0" t="0" r="14605" b="15240"/>
            <wp:docPr id="8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1"/>
                    <pic:cNvPicPr>
                      <a:picLocks noChangeAspect="1"/>
                    </pic:cNvPicPr>
                  </pic:nvPicPr>
                  <pic:blipFill>
                    <a:blip r:embed="rId65"/>
                    <a:stretch>
                      <a:fillRect/>
                    </a:stretch>
                  </pic:blipFill>
                  <pic:spPr>
                    <a:xfrm>
                      <a:off x="0" y="0"/>
                      <a:ext cx="5490845" cy="371856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5765" cy="3274060"/>
            <wp:effectExtent l="0" t="0" r="635" b="2540"/>
            <wp:docPr id="59"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2"/>
                    <pic:cNvPicPr>
                      <a:picLocks noChangeAspect="1"/>
                    </pic:cNvPicPr>
                  </pic:nvPicPr>
                  <pic:blipFill>
                    <a:blip r:embed="rId66"/>
                    <a:stretch>
                      <a:fillRect/>
                    </a:stretch>
                  </pic:blipFill>
                  <pic:spPr>
                    <a:xfrm>
                      <a:off x="0" y="0"/>
                      <a:ext cx="5485765" cy="3274060"/>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点击“提交审核”，走流程，后台管理员审核，如下图: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320" cy="3733165"/>
            <wp:effectExtent l="0" t="0" r="5080" b="635"/>
            <wp:docPr id="6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3"/>
                    <pic:cNvPicPr>
                      <a:picLocks noChangeAspect="1"/>
                    </pic:cNvPicPr>
                  </pic:nvPicPr>
                  <pic:blipFill>
                    <a:blip r:embed="rId67"/>
                    <a:stretch>
                      <a:fillRect/>
                    </a:stretch>
                  </pic:blipFill>
                  <pic:spPr>
                    <a:xfrm>
                      <a:off x="0" y="0"/>
                      <a:ext cx="5481320" cy="373316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3117215"/>
            <wp:effectExtent l="0" t="0" r="3175" b="6985"/>
            <wp:docPr id="61"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4"/>
                    <pic:cNvPicPr>
                      <a:picLocks noChangeAspect="1"/>
                    </pic:cNvPicPr>
                  </pic:nvPicPr>
                  <pic:blipFill>
                    <a:blip r:embed="rId68"/>
                    <a:stretch>
                      <a:fillRect/>
                    </a:stretch>
                  </pic:blipFill>
                  <pic:spPr>
                    <a:xfrm>
                      <a:off x="0" y="0"/>
                      <a:ext cx="5483225" cy="3117215"/>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p>
    <w:p>
      <w:pPr>
        <w:spacing w:line="360" w:lineRule="auto"/>
        <w:ind w:firstLine="320" w:firstLineChars="100"/>
        <w:rPr>
          <w:rFonts w:hint="eastAsia" w:ascii="仿宋" w:hAnsi="仿宋" w:eastAsia="仿宋" w:cs="仿宋"/>
          <w:sz w:val="32"/>
          <w:szCs w:val="32"/>
        </w:rPr>
      </w:pP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选择一般纳税人，发票类型选择“开具增值税普通发票”如下图：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3670300"/>
            <wp:effectExtent l="0" t="0" r="17145" b="6350"/>
            <wp:docPr id="62"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5"/>
                    <pic:cNvPicPr>
                      <a:picLocks noChangeAspect="1"/>
                    </pic:cNvPicPr>
                  </pic:nvPicPr>
                  <pic:blipFill>
                    <a:blip r:embed="rId69"/>
                    <a:stretch>
                      <a:fillRect/>
                    </a:stretch>
                  </pic:blipFill>
                  <pic:spPr>
                    <a:xfrm>
                      <a:off x="0" y="0"/>
                      <a:ext cx="5488305" cy="367030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点击“下一步，填报业务代码”，选择证券代码，如下图：</w:t>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4495" cy="3332480"/>
            <wp:effectExtent l="0" t="0" r="1905" b="1270"/>
            <wp:docPr id="63"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6"/>
                    <pic:cNvPicPr>
                      <a:picLocks noChangeAspect="1"/>
                    </pic:cNvPicPr>
                  </pic:nvPicPr>
                  <pic:blipFill>
                    <a:blip r:embed="rId70"/>
                    <a:stretch>
                      <a:fillRect/>
                    </a:stretch>
                  </pic:blipFill>
                  <pic:spPr>
                    <a:xfrm>
                      <a:off x="0" y="0"/>
                      <a:ext cx="5484495" cy="3332480"/>
                    </a:xfrm>
                    <a:prstGeom prst="rect">
                      <a:avLst/>
                    </a:prstGeom>
                    <a:noFill/>
                    <a:ln>
                      <a:noFill/>
                    </a:ln>
                  </pic:spPr>
                </pic:pic>
              </a:graphicData>
            </a:graphic>
          </wp:inline>
        </w:drawing>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点击“下一步，填写发票基本信息”，维护信息包含以下字段：客户名称、客户类型(结算参与人、发行人、投资者和其他)、纳税人识别号、地址、电话、开户行、开户行账号、发票寄送地址、发票寄送收件人姓名、发票寄送收件人手机、发票寄送邮编、发票电子邮箱、电子发票通知接收人手机和备注。以上除备注是选填项外，其他都是必填项。如下图：</w:t>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3611880"/>
            <wp:effectExtent l="0" t="0" r="17145" b="7620"/>
            <wp:docPr id="64"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7"/>
                    <pic:cNvPicPr>
                      <a:picLocks noChangeAspect="1"/>
                    </pic:cNvPicPr>
                  </pic:nvPicPr>
                  <pic:blipFill>
                    <a:blip r:embed="rId71"/>
                    <a:stretch>
                      <a:fillRect/>
                    </a:stretch>
                  </pic:blipFill>
                  <pic:spPr>
                    <a:xfrm>
                      <a:off x="0" y="0"/>
                      <a:ext cx="5488305" cy="3611880"/>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2724785"/>
            <wp:effectExtent l="0" t="0" r="3175" b="18415"/>
            <wp:docPr id="65"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8"/>
                    <pic:cNvPicPr>
                      <a:picLocks noChangeAspect="1"/>
                    </pic:cNvPicPr>
                  </pic:nvPicPr>
                  <pic:blipFill>
                    <a:blip r:embed="rId72"/>
                    <a:stretch>
                      <a:fillRect/>
                    </a:stretch>
                  </pic:blipFill>
                  <pic:spPr>
                    <a:xfrm>
                      <a:off x="0" y="0"/>
                      <a:ext cx="5483225" cy="2724785"/>
                    </a:xfrm>
                    <a:prstGeom prst="rect">
                      <a:avLst/>
                    </a:prstGeom>
                    <a:noFill/>
                    <a:ln>
                      <a:noFill/>
                    </a:ln>
                  </pic:spPr>
                </pic:pic>
              </a:graphicData>
            </a:graphic>
          </wp:inline>
        </w:drawing>
      </w:r>
    </w:p>
    <w:p>
      <w:pPr>
        <w:spacing w:line="360" w:lineRule="auto"/>
        <w:jc w:val="center"/>
        <w:rPr>
          <w:rFonts w:hint="eastAsia" w:ascii="仿宋" w:hAnsi="仿宋" w:eastAsia="仿宋" w:cs="仿宋"/>
          <w:sz w:val="32"/>
          <w:szCs w:val="32"/>
        </w:rPr>
      </w:pPr>
    </w:p>
    <w:p>
      <w:pPr>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点击“下一步，再次输入发票信息复核”跳转到发票信息复核页面，如下图：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3225" cy="3437255"/>
            <wp:effectExtent l="0" t="0" r="3175" b="10795"/>
            <wp:docPr id="6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9"/>
                    <pic:cNvPicPr>
                      <a:picLocks noChangeAspect="1"/>
                    </pic:cNvPicPr>
                  </pic:nvPicPr>
                  <pic:blipFill>
                    <a:blip r:embed="rId73"/>
                    <a:stretch>
                      <a:fillRect/>
                    </a:stretch>
                  </pic:blipFill>
                  <pic:spPr>
                    <a:xfrm>
                      <a:off x="0" y="0"/>
                      <a:ext cx="5483225" cy="343725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2884805"/>
            <wp:effectExtent l="0" t="0" r="17145" b="10795"/>
            <wp:docPr id="67"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0"/>
                    <pic:cNvPicPr>
                      <a:picLocks noChangeAspect="1"/>
                    </pic:cNvPicPr>
                  </pic:nvPicPr>
                  <pic:blipFill>
                    <a:blip r:embed="rId74"/>
                    <a:stretch>
                      <a:fillRect/>
                    </a:stretch>
                  </pic:blipFill>
                  <pic:spPr>
                    <a:xfrm>
                      <a:off x="0" y="0"/>
                      <a:ext cx="5488305" cy="288480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点击“上一步”返回增值税发票信息维护页面，点击“下一步”提交审核，如下图: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2590" cy="3562350"/>
            <wp:effectExtent l="0" t="0" r="3810" b="0"/>
            <wp:docPr id="68"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1"/>
                    <pic:cNvPicPr>
                      <a:picLocks noChangeAspect="1"/>
                    </pic:cNvPicPr>
                  </pic:nvPicPr>
                  <pic:blipFill>
                    <a:blip r:embed="rId75"/>
                    <a:stretch>
                      <a:fillRect/>
                    </a:stretch>
                  </pic:blipFill>
                  <pic:spPr>
                    <a:xfrm>
                      <a:off x="0" y="0"/>
                      <a:ext cx="5482590" cy="356235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1320" cy="2675890"/>
            <wp:effectExtent l="0" t="0" r="5080" b="10160"/>
            <wp:docPr id="69"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2"/>
                    <pic:cNvPicPr>
                      <a:picLocks noChangeAspect="1"/>
                    </pic:cNvPicPr>
                  </pic:nvPicPr>
                  <pic:blipFill>
                    <a:blip r:embed="rId76"/>
                    <a:stretch>
                      <a:fillRect/>
                    </a:stretch>
                  </pic:blipFill>
                  <pic:spPr>
                    <a:xfrm>
                      <a:off x="0" y="0"/>
                      <a:ext cx="5481320" cy="2675890"/>
                    </a:xfrm>
                    <a:prstGeom prst="rect">
                      <a:avLst/>
                    </a:prstGeom>
                    <a:noFill/>
                    <a:ln>
                      <a:noFill/>
                    </a:ln>
                  </pic:spPr>
                </pic:pic>
              </a:graphicData>
            </a:graphic>
          </wp:inline>
        </w:drawing>
      </w:r>
    </w:p>
    <w:p>
      <w:pPr>
        <w:spacing w:line="360" w:lineRule="auto"/>
        <w:ind w:left="840"/>
        <w:rPr>
          <w:rFonts w:hint="eastAsia" w:ascii="仿宋" w:hAnsi="仿宋" w:eastAsia="仿宋" w:cs="仿宋"/>
          <w:sz w:val="32"/>
          <w:szCs w:val="32"/>
        </w:rPr>
      </w:pPr>
      <w:r>
        <w:rPr>
          <w:rFonts w:hint="eastAsia" w:ascii="仿宋" w:hAnsi="仿宋" w:eastAsia="仿宋" w:cs="仿宋"/>
          <w:sz w:val="32"/>
          <w:szCs w:val="32"/>
        </w:rPr>
        <w:t>点击“提交审核”。如下图：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3486150"/>
            <wp:effectExtent l="0" t="0" r="17145" b="0"/>
            <wp:docPr id="70"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3"/>
                    <pic:cNvPicPr>
                      <a:picLocks noChangeAspect="1"/>
                    </pic:cNvPicPr>
                  </pic:nvPicPr>
                  <pic:blipFill>
                    <a:blip r:embed="rId77"/>
                    <a:stretch>
                      <a:fillRect/>
                    </a:stretch>
                  </pic:blipFill>
                  <pic:spPr>
                    <a:xfrm>
                      <a:off x="0" y="0"/>
                      <a:ext cx="5488305" cy="348615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2800985"/>
            <wp:effectExtent l="0" t="0" r="14605" b="18415"/>
            <wp:docPr id="71"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4"/>
                    <pic:cNvPicPr>
                      <a:picLocks noChangeAspect="1"/>
                    </pic:cNvPicPr>
                  </pic:nvPicPr>
                  <pic:blipFill>
                    <a:blip r:embed="rId78"/>
                    <a:stretch>
                      <a:fillRect/>
                    </a:stretch>
                  </pic:blipFill>
                  <pic:spPr>
                    <a:xfrm>
                      <a:off x="0" y="0"/>
                      <a:ext cx="5490845" cy="280098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选择非一般纳税人，见下图：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5765" cy="3366135"/>
            <wp:effectExtent l="0" t="0" r="635" b="5715"/>
            <wp:docPr id="72"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5"/>
                    <pic:cNvPicPr>
                      <a:picLocks noChangeAspect="1"/>
                    </pic:cNvPicPr>
                  </pic:nvPicPr>
                  <pic:blipFill>
                    <a:blip r:embed="rId79"/>
                    <a:stretch>
                      <a:fillRect/>
                    </a:stretch>
                  </pic:blipFill>
                  <pic:spPr>
                    <a:xfrm>
                      <a:off x="0" y="0"/>
                      <a:ext cx="5485765" cy="3366135"/>
                    </a:xfrm>
                    <a:prstGeom prst="rect">
                      <a:avLst/>
                    </a:prstGeom>
                    <a:noFill/>
                    <a:ln>
                      <a:noFill/>
                    </a:ln>
                  </pic:spPr>
                </pic:pic>
              </a:graphicData>
            </a:graphic>
          </wp:inline>
        </w:drawing>
      </w:r>
    </w:p>
    <w:p>
      <w:pPr>
        <w:spacing w:line="360" w:lineRule="auto"/>
        <w:ind w:firstLine="320" w:firstLineChars="100"/>
        <w:rPr>
          <w:rFonts w:hint="eastAsia" w:ascii="仿宋" w:hAnsi="仿宋" w:eastAsia="仿宋" w:cs="仿宋"/>
          <w:sz w:val="32"/>
          <w:szCs w:val="32"/>
        </w:rPr>
      </w:pPr>
      <w:r>
        <w:rPr>
          <w:rFonts w:hint="eastAsia" w:ascii="仿宋" w:hAnsi="仿宋" w:eastAsia="仿宋" w:cs="仿宋"/>
          <w:sz w:val="32"/>
          <w:szCs w:val="32"/>
        </w:rPr>
        <w:t>选择非一般纳税人，点击“下一步，报业务代码”，选择证券代码，如下图：</w:t>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761740"/>
            <wp:effectExtent l="0" t="0" r="14605" b="10160"/>
            <wp:docPr id="73"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6"/>
                    <pic:cNvPicPr>
                      <a:picLocks noChangeAspect="1"/>
                    </pic:cNvPicPr>
                  </pic:nvPicPr>
                  <pic:blipFill>
                    <a:blip r:embed="rId80"/>
                    <a:stretch>
                      <a:fillRect/>
                    </a:stretch>
                  </pic:blipFill>
                  <pic:spPr>
                    <a:xfrm>
                      <a:off x="0" y="0"/>
                      <a:ext cx="5490845" cy="376174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下一步填写发票基本信息，信息维护项：客户名称、客户类型(结算参与人、发行人、投资者和其他)、纳税人识别号、地址、电话、开户行、开户行账号、发票寄送地址、发票寄送收件人姓名、发票寄送收件人手机、发票寄送邮编、发送电子邮箱、电子发票通知接收人手机和备注。除地址、电话开户行、开户行账号以及备注是选填项外，其他都是必填项。</w:t>
      </w:r>
    </w:p>
    <w:p>
      <w:pPr>
        <w:spacing w:line="360" w:lineRule="auto"/>
        <w:ind w:firstLine="420"/>
        <w:rPr>
          <w:rFonts w:hint="eastAsia" w:ascii="仿宋" w:hAnsi="仿宋" w:eastAsia="仿宋" w:cs="仿宋"/>
          <w:sz w:val="32"/>
          <w:szCs w:val="32"/>
        </w:rPr>
      </w:pP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210" cy="3650615"/>
            <wp:effectExtent l="0" t="0" r="15240" b="6985"/>
            <wp:docPr id="74"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7"/>
                    <pic:cNvPicPr>
                      <a:picLocks noChangeAspect="1"/>
                    </pic:cNvPicPr>
                  </pic:nvPicPr>
                  <pic:blipFill>
                    <a:blip r:embed="rId81"/>
                    <a:stretch>
                      <a:fillRect/>
                    </a:stretch>
                  </pic:blipFill>
                  <pic:spPr>
                    <a:xfrm>
                      <a:off x="0" y="0"/>
                      <a:ext cx="5490210" cy="3650615"/>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2773045"/>
            <wp:effectExtent l="0" t="0" r="17145" b="8255"/>
            <wp:docPr id="75"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8"/>
                    <pic:cNvPicPr>
                      <a:picLocks noChangeAspect="1"/>
                    </pic:cNvPicPr>
                  </pic:nvPicPr>
                  <pic:blipFill>
                    <a:blip r:embed="rId82"/>
                    <a:stretch>
                      <a:fillRect/>
                    </a:stretch>
                  </pic:blipFill>
                  <pic:spPr>
                    <a:xfrm>
                      <a:off x="0" y="0"/>
                      <a:ext cx="5488305" cy="2773045"/>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点击“上一步”返回填写业务代码页面，点击“下一步，再次输入发票信息复核”，跳转到增值税专用发票信息复核页面，如下图：</w:t>
      </w: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9575" cy="3103880"/>
            <wp:effectExtent l="0" t="0" r="15875" b="1270"/>
            <wp:docPr id="76"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69"/>
                    <pic:cNvPicPr>
                      <a:picLocks noChangeAspect="1"/>
                    </pic:cNvPicPr>
                  </pic:nvPicPr>
                  <pic:blipFill>
                    <a:blip r:embed="rId83"/>
                    <a:stretch>
                      <a:fillRect/>
                    </a:stretch>
                  </pic:blipFill>
                  <pic:spPr>
                    <a:xfrm>
                      <a:off x="0" y="0"/>
                      <a:ext cx="5489575" cy="3103880"/>
                    </a:xfrm>
                    <a:prstGeom prst="rect">
                      <a:avLst/>
                    </a:prstGeom>
                    <a:noFill/>
                    <a:ln>
                      <a:noFill/>
                    </a:ln>
                  </pic:spPr>
                </pic:pic>
              </a:graphicData>
            </a:graphic>
          </wp:inline>
        </w:drawing>
      </w:r>
    </w:p>
    <w:p>
      <w:pPr>
        <w:spacing w:line="360" w:lineRule="auto"/>
        <w:ind w:firstLine="42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4495" cy="3298190"/>
            <wp:effectExtent l="0" t="0" r="1905" b="16510"/>
            <wp:docPr id="77"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0"/>
                    <pic:cNvPicPr>
                      <a:picLocks noChangeAspect="1"/>
                    </pic:cNvPicPr>
                  </pic:nvPicPr>
                  <pic:blipFill>
                    <a:blip r:embed="rId84"/>
                    <a:stretch>
                      <a:fillRect/>
                    </a:stretch>
                  </pic:blipFill>
                  <pic:spPr>
                    <a:xfrm>
                      <a:off x="0" y="0"/>
                      <a:ext cx="5484495" cy="3298190"/>
                    </a:xfrm>
                    <a:prstGeom prst="rect">
                      <a:avLst/>
                    </a:prstGeom>
                    <a:noFill/>
                    <a:ln>
                      <a:noFill/>
                    </a:ln>
                  </pic:spPr>
                </pic:pic>
              </a:graphicData>
            </a:graphic>
          </wp:inline>
        </w:drawing>
      </w:r>
    </w:p>
    <w:p>
      <w:pPr>
        <w:spacing w:line="360" w:lineRule="auto"/>
        <w:ind w:firstLine="420"/>
        <w:rPr>
          <w:rFonts w:hint="eastAsia" w:ascii="仿宋" w:hAnsi="仿宋" w:eastAsia="仿宋" w:cs="仿宋"/>
          <w:sz w:val="32"/>
          <w:szCs w:val="32"/>
        </w:rPr>
      </w:pPr>
      <w:r>
        <w:rPr>
          <w:rFonts w:hint="eastAsia" w:ascii="仿宋" w:hAnsi="仿宋" w:eastAsia="仿宋" w:cs="仿宋"/>
          <w:sz w:val="32"/>
          <w:szCs w:val="32"/>
        </w:rPr>
        <w:t>点击“下一步”信息审核页面，如下图: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457575"/>
            <wp:effectExtent l="0" t="0" r="14605" b="9525"/>
            <wp:docPr id="78"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1"/>
                    <pic:cNvPicPr>
                      <a:picLocks noChangeAspect="1"/>
                    </pic:cNvPicPr>
                  </pic:nvPicPr>
                  <pic:blipFill>
                    <a:blip r:embed="rId85"/>
                    <a:stretch>
                      <a:fillRect/>
                    </a:stretch>
                  </pic:blipFill>
                  <pic:spPr>
                    <a:xfrm>
                      <a:off x="0" y="0"/>
                      <a:ext cx="5490845" cy="3457575"/>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9575" cy="2839085"/>
            <wp:effectExtent l="0" t="0" r="15875" b="18415"/>
            <wp:docPr id="7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2"/>
                    <pic:cNvPicPr>
                      <a:picLocks noChangeAspect="1"/>
                    </pic:cNvPicPr>
                  </pic:nvPicPr>
                  <pic:blipFill>
                    <a:blip r:embed="rId86"/>
                    <a:stretch>
                      <a:fillRect/>
                    </a:stretch>
                  </pic:blipFill>
                  <pic:spPr>
                    <a:xfrm>
                      <a:off x="0" y="0"/>
                      <a:ext cx="5489575" cy="2839085"/>
                    </a:xfrm>
                    <a:prstGeom prst="rect">
                      <a:avLst/>
                    </a:prstGeom>
                    <a:noFill/>
                    <a:ln>
                      <a:noFill/>
                    </a:ln>
                  </pic:spPr>
                </pic:pic>
              </a:graphicData>
            </a:graphic>
          </wp:inline>
        </w:drawing>
      </w:r>
    </w:p>
    <w:p>
      <w:pPr>
        <w:spacing w:line="360" w:lineRule="auto"/>
        <w:ind w:firstLine="570"/>
        <w:rPr>
          <w:rFonts w:hint="eastAsia" w:ascii="仿宋" w:hAnsi="仿宋" w:eastAsia="仿宋" w:cs="仿宋"/>
          <w:sz w:val="32"/>
          <w:szCs w:val="32"/>
        </w:rPr>
      </w:pPr>
      <w:r>
        <w:rPr>
          <w:rFonts w:hint="eastAsia" w:ascii="仿宋" w:hAnsi="仿宋" w:eastAsia="仿宋" w:cs="仿宋"/>
          <w:sz w:val="32"/>
          <w:szCs w:val="32"/>
        </w:rPr>
        <w:t>点击“提交审核”进行流程审核。</w:t>
      </w:r>
    </w:p>
    <w:p>
      <w:pPr>
        <w:pStyle w:val="4"/>
        <w:spacing w:line="360" w:lineRule="auto"/>
        <w:rPr>
          <w:rFonts w:hint="eastAsia" w:ascii="仿宋" w:hAnsi="仿宋" w:eastAsia="仿宋" w:cs="仿宋"/>
          <w:sz w:val="32"/>
          <w:szCs w:val="32"/>
        </w:rPr>
      </w:pPr>
      <w:bookmarkStart w:id="19" w:name="_Toc10704"/>
      <w:r>
        <w:rPr>
          <w:rFonts w:hint="eastAsia" w:ascii="仿宋" w:hAnsi="仿宋" w:eastAsia="仿宋" w:cs="仿宋"/>
          <w:sz w:val="32"/>
          <w:szCs w:val="32"/>
          <w:lang w:val="en-US" w:eastAsia="zh-CN"/>
        </w:rPr>
        <w:t>5</w:t>
      </w:r>
      <w:r>
        <w:rPr>
          <w:rFonts w:hint="eastAsia" w:ascii="仿宋" w:hAnsi="仿宋" w:eastAsia="仿宋" w:cs="仿宋"/>
          <w:sz w:val="32"/>
          <w:szCs w:val="32"/>
        </w:rPr>
        <w:t>.1.2删除增值税发票信息</w:t>
      </w:r>
      <w:bookmarkEnd w:id="19"/>
    </w:p>
    <w:p>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点击“删除”链接，提示“确认删除？”。删除只能删除未审核通过记录。</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210" cy="3115310"/>
            <wp:effectExtent l="0" t="0" r="15240" b="8890"/>
            <wp:docPr id="5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73"/>
                    <pic:cNvPicPr>
                      <a:picLocks noChangeAspect="1"/>
                    </pic:cNvPicPr>
                  </pic:nvPicPr>
                  <pic:blipFill>
                    <a:blip r:embed="rId87"/>
                    <a:stretch>
                      <a:fillRect/>
                    </a:stretch>
                  </pic:blipFill>
                  <pic:spPr>
                    <a:xfrm>
                      <a:off x="0" y="0"/>
                      <a:ext cx="5490210" cy="3115310"/>
                    </a:xfrm>
                    <a:prstGeom prst="rect">
                      <a:avLst/>
                    </a:prstGeom>
                    <a:noFill/>
                    <a:ln>
                      <a:noFill/>
                    </a:ln>
                  </pic:spPr>
                </pic:pic>
              </a:graphicData>
            </a:graphic>
          </wp:inline>
        </w:drawing>
      </w:r>
    </w:p>
    <w:p>
      <w:pPr>
        <w:pStyle w:val="4"/>
        <w:spacing w:line="360" w:lineRule="auto"/>
        <w:rPr>
          <w:rFonts w:hint="eastAsia" w:ascii="仿宋" w:hAnsi="仿宋" w:eastAsia="仿宋" w:cs="仿宋"/>
          <w:sz w:val="32"/>
          <w:szCs w:val="32"/>
        </w:rPr>
      </w:pPr>
      <w:bookmarkStart w:id="20" w:name="_Toc16544"/>
      <w:r>
        <w:rPr>
          <w:rFonts w:hint="eastAsia" w:ascii="仿宋" w:hAnsi="仿宋" w:eastAsia="仿宋" w:cs="仿宋"/>
          <w:sz w:val="32"/>
          <w:szCs w:val="32"/>
          <w:lang w:val="en-US" w:eastAsia="zh-CN"/>
        </w:rPr>
        <w:t>5</w:t>
      </w:r>
      <w:r>
        <w:rPr>
          <w:rFonts w:hint="eastAsia" w:ascii="仿宋" w:hAnsi="仿宋" w:eastAsia="仿宋" w:cs="仿宋"/>
          <w:sz w:val="32"/>
          <w:szCs w:val="32"/>
        </w:rPr>
        <w:t>.1.3查看增值税发票信息</w:t>
      </w:r>
      <w:bookmarkEnd w:id="20"/>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9575" cy="5179695"/>
            <wp:effectExtent l="0" t="0" r="15875" b="1905"/>
            <wp:docPr id="56"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74"/>
                    <pic:cNvPicPr>
                      <a:picLocks noChangeAspect="1"/>
                    </pic:cNvPicPr>
                  </pic:nvPicPr>
                  <pic:blipFill>
                    <a:blip r:embed="rId88"/>
                    <a:stretch>
                      <a:fillRect/>
                    </a:stretch>
                  </pic:blipFill>
                  <pic:spPr>
                    <a:xfrm>
                      <a:off x="0" y="0"/>
                      <a:ext cx="5489575" cy="5179695"/>
                    </a:xfrm>
                    <a:prstGeom prst="rect">
                      <a:avLst/>
                    </a:prstGeom>
                    <a:noFill/>
                    <a:ln>
                      <a:noFill/>
                    </a:ln>
                  </pic:spPr>
                </pic:pic>
              </a:graphicData>
            </a:graphic>
          </wp:inline>
        </w:drawing>
      </w:r>
    </w:p>
    <w:p>
      <w:pPr>
        <w:pStyle w:val="4"/>
        <w:spacing w:line="360" w:lineRule="auto"/>
        <w:rPr>
          <w:rFonts w:hint="eastAsia" w:ascii="仿宋" w:hAnsi="仿宋" w:eastAsia="仿宋" w:cs="仿宋"/>
          <w:sz w:val="32"/>
          <w:szCs w:val="32"/>
        </w:rPr>
      </w:pPr>
      <w:bookmarkStart w:id="21" w:name="_Toc8532"/>
      <w:r>
        <w:rPr>
          <w:rFonts w:hint="eastAsia" w:ascii="仿宋" w:hAnsi="仿宋" w:eastAsia="仿宋" w:cs="仿宋"/>
          <w:sz w:val="32"/>
          <w:szCs w:val="32"/>
          <w:lang w:val="en-US" w:eastAsia="zh-CN"/>
        </w:rPr>
        <w:t>5</w:t>
      </w:r>
      <w:r>
        <w:rPr>
          <w:rFonts w:hint="eastAsia" w:ascii="仿宋" w:hAnsi="仿宋" w:eastAsia="仿宋" w:cs="仿宋"/>
          <w:sz w:val="32"/>
          <w:szCs w:val="32"/>
        </w:rPr>
        <w:t>.1.4修改增值税发票信息</w:t>
      </w:r>
      <w:bookmarkEnd w:id="21"/>
    </w:p>
    <w:p>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drawing>
          <wp:inline distT="0" distB="0" distL="114300" distR="114300">
            <wp:extent cx="5485130" cy="3475355"/>
            <wp:effectExtent l="0" t="0" r="1270" b="10795"/>
            <wp:docPr id="57"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75"/>
                    <pic:cNvPicPr>
                      <a:picLocks noChangeAspect="1"/>
                    </pic:cNvPicPr>
                  </pic:nvPicPr>
                  <pic:blipFill>
                    <a:blip r:embed="rId89"/>
                    <a:stretch>
                      <a:fillRect/>
                    </a:stretch>
                  </pic:blipFill>
                  <pic:spPr>
                    <a:xfrm>
                      <a:off x="0" y="0"/>
                      <a:ext cx="5485130" cy="3475355"/>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点击“修改”链接，跳转修改界面，操作和【10.1.1新增增值税发票信息】操作一样。</w:t>
      </w:r>
    </w:p>
    <w:p>
      <w:pPr>
        <w:pStyle w:val="3"/>
        <w:spacing w:line="360" w:lineRule="auto"/>
        <w:rPr>
          <w:rFonts w:hint="eastAsia" w:ascii="仿宋" w:hAnsi="仿宋" w:eastAsia="仿宋" w:cs="仿宋"/>
          <w:sz w:val="32"/>
          <w:szCs w:val="32"/>
        </w:rPr>
      </w:pPr>
      <w:bookmarkStart w:id="22" w:name="_Toc124"/>
      <w:bookmarkStart w:id="23" w:name="_Toc2118347812"/>
      <w:r>
        <w:rPr>
          <w:rFonts w:hint="eastAsia" w:ascii="仿宋" w:hAnsi="仿宋" w:eastAsia="仿宋" w:cs="仿宋"/>
          <w:sz w:val="32"/>
          <w:szCs w:val="32"/>
          <w:lang w:val="en-US" w:eastAsia="zh-CN"/>
        </w:rPr>
        <w:t>5</w:t>
      </w:r>
      <w:r>
        <w:rPr>
          <w:rFonts w:hint="eastAsia" w:ascii="仿宋" w:hAnsi="仿宋" w:eastAsia="仿宋" w:cs="仿宋"/>
          <w:sz w:val="32"/>
          <w:szCs w:val="32"/>
        </w:rPr>
        <w:t>.2增值税发票信息查看</w:t>
      </w:r>
      <w:bookmarkEnd w:id="22"/>
      <w:bookmarkEnd w:id="23"/>
    </w:p>
    <w:p>
      <w:pPr>
        <w:spacing w:line="360" w:lineRule="auto"/>
        <w:ind w:firstLine="560" w:firstLineChars="175"/>
        <w:rPr>
          <w:rFonts w:hint="eastAsia" w:ascii="仿宋" w:hAnsi="仿宋" w:eastAsia="仿宋" w:cs="仿宋"/>
          <w:sz w:val="32"/>
          <w:szCs w:val="32"/>
        </w:rPr>
      </w:pPr>
      <w:r>
        <w:rPr>
          <w:rFonts w:hint="eastAsia" w:ascii="仿宋" w:hAnsi="仿宋" w:eastAsia="仿宋" w:cs="仿宋"/>
          <w:sz w:val="32"/>
          <w:szCs w:val="32"/>
        </w:rPr>
        <w:t>查看审核通过税务信息，如下图：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90845" cy="3134995"/>
            <wp:effectExtent l="0" t="0" r="14605" b="8255"/>
            <wp:docPr id="58"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76"/>
                    <pic:cNvPicPr>
                      <a:picLocks noChangeAspect="1"/>
                    </pic:cNvPicPr>
                  </pic:nvPicPr>
                  <pic:blipFill>
                    <a:blip r:embed="rId90"/>
                    <a:stretch>
                      <a:fillRect/>
                    </a:stretch>
                  </pic:blipFill>
                  <pic:spPr>
                    <a:xfrm>
                      <a:off x="0" y="0"/>
                      <a:ext cx="5490845" cy="3134995"/>
                    </a:xfrm>
                    <a:prstGeom prst="rect">
                      <a:avLst/>
                    </a:prstGeom>
                    <a:noFill/>
                    <a:ln>
                      <a:noFill/>
                    </a:ln>
                  </pic:spPr>
                </pic:pic>
              </a:graphicData>
            </a:graphic>
          </wp:inline>
        </w:drawing>
      </w:r>
    </w:p>
    <w:p>
      <w:p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点击“查看”链接，查看信息。如下图：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488305" cy="4542790"/>
            <wp:effectExtent l="0" t="0" r="17145" b="10160"/>
            <wp:docPr id="8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77"/>
                    <pic:cNvPicPr>
                      <a:picLocks noChangeAspect="1"/>
                    </pic:cNvPicPr>
                  </pic:nvPicPr>
                  <pic:blipFill>
                    <a:blip r:embed="rId91"/>
                    <a:stretch>
                      <a:fillRect/>
                    </a:stretch>
                  </pic:blipFill>
                  <pic:spPr>
                    <a:xfrm>
                      <a:off x="0" y="0"/>
                      <a:ext cx="5488305" cy="4542790"/>
                    </a:xfrm>
                    <a:prstGeom prst="rect">
                      <a:avLst/>
                    </a:prstGeom>
                    <a:noFill/>
                    <a:ln>
                      <a:noFill/>
                    </a:ln>
                  </pic:spPr>
                </pic:pic>
              </a:graphicData>
            </a:graphic>
          </wp:inline>
        </w:drawing>
      </w:r>
    </w:p>
    <w:p>
      <w:pPr>
        <w:spacing w:line="360" w:lineRule="auto"/>
        <w:rPr>
          <w:rFonts w:hint="eastAsia" w:ascii="仿宋" w:hAnsi="仿宋" w:eastAsia="仿宋" w:cs="仿宋"/>
          <w:sz w:val="32"/>
          <w:szCs w:val="32"/>
        </w:rPr>
      </w:pPr>
    </w:p>
    <w:p>
      <w:pPr>
        <w:numPr>
          <w:ilvl w:val="0"/>
          <w:numId w:val="3"/>
        </w:numPr>
        <w:spacing w:line="360" w:lineRule="auto"/>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pPr>
        <w:pStyle w:val="2"/>
        <w:numPr>
          <w:ilvl w:val="-1"/>
          <w:numId w:val="0"/>
        </w:numPr>
        <w:spacing w:line="360" w:lineRule="auto"/>
        <w:ind w:left="0" w:firstLine="0"/>
        <w:jc w:val="left"/>
        <w:rPr>
          <w:rFonts w:hint="eastAsia" w:ascii="仿宋" w:hAnsi="仿宋" w:eastAsia="仿宋" w:cs="仿宋"/>
          <w:b/>
          <w:bCs/>
          <w:sz w:val="32"/>
          <w:szCs w:val="32"/>
        </w:rPr>
      </w:pPr>
      <w:bookmarkStart w:id="24" w:name="_Toc265670846"/>
      <w:r>
        <w:rPr>
          <w:rFonts w:hint="eastAsia" w:ascii="仿宋" w:hAnsi="仿宋" w:eastAsia="仿宋" w:cs="仿宋"/>
          <w:b/>
          <w:bCs/>
          <w:sz w:val="32"/>
          <w:szCs w:val="32"/>
          <w:lang w:val="en-US" w:eastAsia="zh-CN"/>
        </w:rPr>
        <w:t>6、</w:t>
      </w:r>
      <w:r>
        <w:rPr>
          <w:rFonts w:hint="eastAsia" w:ascii="仿宋" w:hAnsi="仿宋" w:eastAsia="仿宋" w:cs="仿宋"/>
          <w:b/>
          <w:bCs/>
          <w:sz w:val="32"/>
          <w:szCs w:val="32"/>
        </w:rPr>
        <w:t>发行人信息维护</w:t>
      </w:r>
      <w:bookmarkEnd w:id="24"/>
    </w:p>
    <w:p>
      <w:pPr>
        <w:pStyle w:val="3"/>
        <w:numPr>
          <w:ilvl w:val="-1"/>
          <w:numId w:val="0"/>
        </w:numPr>
        <w:spacing w:line="360" w:lineRule="auto"/>
        <w:ind w:left="0" w:firstLine="0"/>
        <w:rPr>
          <w:rFonts w:hint="eastAsia" w:ascii="仿宋" w:hAnsi="仿宋" w:eastAsia="仿宋" w:cs="仿宋"/>
          <w:sz w:val="32"/>
          <w:szCs w:val="32"/>
        </w:rPr>
      </w:pPr>
      <w:bookmarkStart w:id="25" w:name="_Toc849090853"/>
      <w:bookmarkStart w:id="26" w:name="_Toc96088175"/>
      <w:r>
        <w:rPr>
          <w:rFonts w:hint="eastAsia" w:ascii="仿宋" w:hAnsi="仿宋" w:eastAsia="仿宋" w:cs="仿宋"/>
          <w:sz w:val="32"/>
          <w:szCs w:val="32"/>
          <w:lang w:val="en-US" w:eastAsia="zh-CN"/>
        </w:rPr>
        <w:t>6.1</w:t>
      </w:r>
      <w:r>
        <w:rPr>
          <w:rFonts w:hint="eastAsia" w:ascii="仿宋" w:hAnsi="仿宋" w:eastAsia="仿宋" w:cs="仿宋"/>
          <w:sz w:val="32"/>
          <w:szCs w:val="32"/>
          <w:lang w:eastAsia="zh-CN"/>
        </w:rPr>
        <w:t>董秘及证代</w:t>
      </w:r>
      <w:r>
        <w:rPr>
          <w:rFonts w:hint="eastAsia" w:ascii="仿宋" w:hAnsi="仿宋" w:eastAsia="仿宋" w:cs="仿宋"/>
          <w:sz w:val="32"/>
          <w:szCs w:val="32"/>
        </w:rPr>
        <w:t>信息维护</w:t>
      </w:r>
      <w:bookmarkEnd w:id="25"/>
      <w:bookmarkEnd w:id="26"/>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发行人可通过</w:t>
      </w:r>
      <w:r>
        <w:rPr>
          <w:rFonts w:hint="eastAsia" w:ascii="仿宋" w:hAnsi="仿宋" w:eastAsia="仿宋" w:cs="仿宋"/>
          <w:sz w:val="32"/>
          <w:szCs w:val="32"/>
          <w:lang w:eastAsia="zh-CN"/>
        </w:rPr>
        <w:t>“发行人信息维护”菜单维护</w:t>
      </w:r>
      <w:r>
        <w:rPr>
          <w:rFonts w:hint="eastAsia" w:ascii="仿宋" w:hAnsi="仿宋" w:eastAsia="仿宋" w:cs="仿宋"/>
          <w:sz w:val="32"/>
          <w:szCs w:val="32"/>
        </w:rPr>
        <w:t>董秘、证券事务代表信息。</w:t>
      </w:r>
      <w:r>
        <w:rPr>
          <w:rFonts w:hint="eastAsia" w:ascii="仿宋" w:hAnsi="仿宋" w:eastAsia="仿宋" w:cs="仿宋"/>
          <w:sz w:val="32"/>
          <w:szCs w:val="32"/>
          <w:highlight w:val="none"/>
          <w:lang w:eastAsia="zh-CN"/>
        </w:rPr>
        <w:t>菜单</w:t>
      </w:r>
      <w:r>
        <w:rPr>
          <w:rFonts w:hint="eastAsia" w:ascii="仿宋" w:hAnsi="仿宋" w:eastAsia="仿宋" w:cs="仿宋"/>
          <w:sz w:val="32"/>
          <w:szCs w:val="32"/>
          <w:lang w:eastAsia="zh-CN"/>
        </w:rPr>
        <w:t>路径</w:t>
      </w:r>
      <w:r>
        <w:rPr>
          <w:rFonts w:hint="eastAsia" w:ascii="仿宋" w:hAnsi="仿宋" w:eastAsia="仿宋" w:cs="仿宋"/>
          <w:sz w:val="32"/>
          <w:szCs w:val="32"/>
        </w:rPr>
        <w:t>：发行人E通道-&gt;公共功能-&gt;信息资料维护-&gt;发行人信息维护</w:t>
      </w:r>
      <w:r>
        <w:rPr>
          <w:rFonts w:hint="eastAsia" w:ascii="仿宋" w:hAnsi="仿宋" w:eastAsia="仿宋" w:cs="仿宋"/>
          <w:sz w:val="32"/>
          <w:szCs w:val="32"/>
          <w:lang w:eastAsia="zh-CN"/>
        </w:rPr>
        <w:t>，如下图：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64384" behindDoc="0" locked="0" layoutInCell="1" allowOverlap="1">
                <wp:simplePos x="0" y="0"/>
                <wp:positionH relativeFrom="column">
                  <wp:posOffset>371475</wp:posOffset>
                </wp:positionH>
                <wp:positionV relativeFrom="paragraph">
                  <wp:posOffset>2044065</wp:posOffset>
                </wp:positionV>
                <wp:extent cx="740410" cy="151765"/>
                <wp:effectExtent l="6350" t="6350" r="15240" b="13335"/>
                <wp:wrapNone/>
                <wp:docPr id="94" name="矩形 94"/>
                <wp:cNvGraphicFramePr/>
                <a:graphic xmlns:a="http://schemas.openxmlformats.org/drawingml/2006/main">
                  <a:graphicData uri="http://schemas.microsoft.com/office/word/2010/wordprocessingShape">
                    <wps:wsp>
                      <wps:cNvSpPr/>
                      <wps:spPr>
                        <a:xfrm>
                          <a:off x="0" y="0"/>
                          <a:ext cx="740410" cy="15176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25pt;margin-top:160.95pt;height:11.95pt;width:58.3pt;z-index:251664384;v-text-anchor:middle;mso-width-relative:page;mso-height-relative:page;" filled="f" stroked="t" coordsize="21600,21600" o:gfxdata="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FgAAAGRycy9QSwECFAAUAAAACACHTuJASidHlNcAAAAKAQAADwAAAAAAAAABACAA&#10;AAA4AAAAZHJzL2Rvd25yZXYueG1sUEsBAhQAFAAAAAgAh07iQNAKHVZqAgAAzAQAAA4AAAAAAAAA&#10;AQAgAAAAPAEAAGRycy9lMm9Eb2MueG1sUEsFBgAAAAAGAAYAWQEAABgGA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267325" cy="2324100"/>
            <wp:effectExtent l="0" t="0" r="9525" b="0"/>
            <wp:docPr id="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4"/>
                    <pic:cNvPicPr>
                      <a:picLocks noChangeAspect="1" noChangeArrowheads="1"/>
                    </pic:cNvPicPr>
                  </pic:nvPicPr>
                  <pic:blipFill>
                    <a:blip r:embed="rId92" cstate="print"/>
                    <a:srcRect/>
                    <a:stretch>
                      <a:fillRect/>
                    </a:stretch>
                  </pic:blipFill>
                  <pic:spPr>
                    <a:xfrm>
                      <a:off x="0" y="0"/>
                      <a:ext cx="5267325" cy="2324100"/>
                    </a:xfrm>
                    <a:prstGeom prst="rect">
                      <a:avLst/>
                    </a:prstGeom>
                    <a:noFill/>
                    <a:ln w="9525">
                      <a:noFill/>
                      <a:miter lim="800000"/>
                      <a:headEnd/>
                      <a:tailEnd/>
                    </a:ln>
                  </pic:spPr>
                </pic:pic>
              </a:graphicData>
            </a:graphic>
          </wp:inline>
        </w:drawing>
      </w:r>
    </w:p>
    <w:p>
      <w:pPr>
        <w:spacing w:line="360" w:lineRule="auto"/>
        <w:rPr>
          <w:rFonts w:hint="eastAsia" w:ascii="仿宋" w:hAnsi="仿宋" w:eastAsia="仿宋" w:cs="仿宋"/>
          <w:b/>
          <w:sz w:val="32"/>
          <w:szCs w:val="32"/>
        </w:rPr>
      </w:pPr>
      <w:r>
        <w:rPr>
          <w:rFonts w:hint="eastAsia" w:ascii="仿宋" w:hAnsi="仿宋" w:eastAsia="仿宋" w:cs="仿宋"/>
          <w:sz w:val="32"/>
          <w:szCs w:val="32"/>
        </w:rPr>
        <mc:AlternateContent>
          <mc:Choice Requires="wps">
            <w:drawing>
              <wp:anchor distT="0" distB="0" distL="114300" distR="114300" simplePos="0" relativeHeight="251663360" behindDoc="0" locked="0" layoutInCell="1" allowOverlap="1">
                <wp:simplePos x="0" y="0"/>
                <wp:positionH relativeFrom="column">
                  <wp:posOffset>859790</wp:posOffset>
                </wp:positionH>
                <wp:positionV relativeFrom="paragraph">
                  <wp:posOffset>2851150</wp:posOffset>
                </wp:positionV>
                <wp:extent cx="3713480" cy="1228725"/>
                <wp:effectExtent l="6350" t="6350" r="13970" b="22225"/>
                <wp:wrapNone/>
                <wp:docPr id="96" name="矩形 96"/>
                <wp:cNvGraphicFramePr/>
                <a:graphic xmlns:a="http://schemas.openxmlformats.org/drawingml/2006/main">
                  <a:graphicData uri="http://schemas.microsoft.com/office/word/2010/wordprocessingShape">
                    <wps:wsp>
                      <wps:cNvSpPr/>
                      <wps:spPr>
                        <a:xfrm>
                          <a:off x="0" y="0"/>
                          <a:ext cx="3713480" cy="12287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7pt;margin-top:224.5pt;height:96.75pt;width:292.4pt;z-index:251663360;v-text-anchor:middle;mso-width-relative:page;mso-height-relative:page;" filled="f" stroked="t" coordsize="21600,21600" o:gfxdata="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WAAAAZHJzL1BLAQIUABQAAAAIAIdO4kA0d+oO1wAAAAsBAAAPAAAAAAAAAAEA&#10;IAAAADgAAABkcnMvZG93bnJldi54bWxQSwECFAAUAAAACACHTuJAs0B5O2wCAADOBAAADgAAAAAA&#10;AAABACAAAAA8AQAAZHJzL2Uyb0RvYy54bWxQSwUGAAAAAAYABgBZAQAAGgY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060950" cy="3927475"/>
            <wp:effectExtent l="0" t="0" r="6350" b="15875"/>
            <wp:docPr id="97" name="图片 9" descr="J:\新建文件夹 (5)\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 descr="J:\新建文件夹 (5)\a1.png"/>
                    <pic:cNvPicPr>
                      <a:picLocks noChangeAspect="1" noChangeArrowheads="1"/>
                    </pic:cNvPicPr>
                  </pic:nvPicPr>
                  <pic:blipFill>
                    <a:blip r:embed="rId93" cstate="print"/>
                    <a:srcRect/>
                    <a:stretch>
                      <a:fillRect/>
                    </a:stretch>
                  </pic:blipFill>
                  <pic:spPr>
                    <a:xfrm>
                      <a:off x="0" y="0"/>
                      <a:ext cx="5060950" cy="3927475"/>
                    </a:xfrm>
                    <a:prstGeom prst="rect">
                      <a:avLst/>
                    </a:prstGeom>
                    <a:noFill/>
                    <a:ln w="9525">
                      <a:noFill/>
                      <a:miter lim="800000"/>
                      <a:headEnd/>
                      <a:tailEnd/>
                    </a:ln>
                  </pic:spPr>
                </pic:pic>
              </a:graphicData>
            </a:graphic>
          </wp:inline>
        </w:drawing>
      </w:r>
    </w:p>
    <w:p>
      <w:pPr>
        <w:pStyle w:val="3"/>
        <w:numPr>
          <w:ilvl w:val="-1"/>
          <w:numId w:val="0"/>
        </w:numPr>
        <w:spacing w:line="360" w:lineRule="auto"/>
        <w:ind w:left="0" w:firstLine="0"/>
        <w:rPr>
          <w:rFonts w:hint="eastAsia" w:ascii="仿宋" w:hAnsi="仿宋" w:eastAsia="仿宋" w:cs="仿宋"/>
          <w:sz w:val="32"/>
          <w:szCs w:val="32"/>
        </w:rPr>
      </w:pPr>
      <w:bookmarkStart w:id="27" w:name="_Toc743903594"/>
      <w:bookmarkStart w:id="28" w:name="_Toc96088176"/>
      <w:r>
        <w:rPr>
          <w:rFonts w:hint="eastAsia" w:ascii="仿宋" w:hAnsi="仿宋" w:eastAsia="仿宋" w:cs="仿宋"/>
          <w:sz w:val="32"/>
          <w:szCs w:val="32"/>
          <w:lang w:val="en-US" w:eastAsia="zh-CN"/>
        </w:rPr>
        <w:t xml:space="preserve">6.2 </w:t>
      </w:r>
      <w:r>
        <w:rPr>
          <w:rFonts w:hint="eastAsia" w:ascii="仿宋" w:hAnsi="仿宋" w:eastAsia="仿宋" w:cs="仿宋"/>
          <w:sz w:val="32"/>
          <w:szCs w:val="32"/>
        </w:rPr>
        <w:t>机构信息维护</w:t>
      </w:r>
      <w:bookmarkEnd w:id="27"/>
      <w:bookmarkEnd w:id="28"/>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发行人可通过</w:t>
      </w:r>
      <w:r>
        <w:rPr>
          <w:rFonts w:hint="eastAsia" w:ascii="仿宋" w:hAnsi="仿宋" w:eastAsia="仿宋" w:cs="仿宋"/>
          <w:sz w:val="32"/>
          <w:szCs w:val="32"/>
          <w:lang w:eastAsia="zh-CN"/>
        </w:rPr>
        <w:t>“本机构信息维护”菜单，</w:t>
      </w:r>
      <w:r>
        <w:rPr>
          <w:rFonts w:hint="eastAsia" w:ascii="仿宋" w:hAnsi="仿宋" w:eastAsia="仿宋" w:cs="仿宋"/>
          <w:sz w:val="32"/>
          <w:szCs w:val="32"/>
        </w:rPr>
        <w:t>修改机构用户信息，包括公司基本信息（公司名称、组织机构代码、注册地址等）</w:t>
      </w:r>
      <w:r>
        <w:rPr>
          <w:rFonts w:hint="eastAsia" w:ascii="仿宋" w:hAnsi="仿宋" w:eastAsia="仿宋" w:cs="仿宋"/>
          <w:sz w:val="32"/>
          <w:szCs w:val="32"/>
          <w:lang w:eastAsia="zh-CN"/>
        </w:rPr>
        <w:t>、</w:t>
      </w:r>
      <w:r>
        <w:rPr>
          <w:rFonts w:hint="eastAsia" w:ascii="仿宋" w:hAnsi="仿宋" w:eastAsia="仿宋" w:cs="仿宋"/>
          <w:sz w:val="32"/>
          <w:szCs w:val="32"/>
        </w:rPr>
        <w:t>通讯地址</w:t>
      </w:r>
      <w:r>
        <w:rPr>
          <w:rFonts w:hint="eastAsia" w:ascii="仿宋" w:hAnsi="仿宋" w:eastAsia="仿宋" w:cs="仿宋"/>
          <w:sz w:val="32"/>
          <w:szCs w:val="32"/>
          <w:lang w:eastAsia="zh-CN"/>
        </w:rPr>
        <w:t>、</w:t>
      </w:r>
      <w:r>
        <w:rPr>
          <w:rFonts w:hint="eastAsia" w:ascii="仿宋" w:hAnsi="仿宋" w:eastAsia="仿宋" w:cs="仿宋"/>
          <w:sz w:val="32"/>
          <w:szCs w:val="32"/>
        </w:rPr>
        <w:t>法定代表人信息等。</w:t>
      </w:r>
      <w:r>
        <w:rPr>
          <w:rFonts w:hint="eastAsia" w:ascii="仿宋" w:hAnsi="仿宋" w:eastAsia="仿宋" w:cs="仿宋"/>
          <w:sz w:val="32"/>
          <w:szCs w:val="32"/>
          <w:lang w:eastAsia="zh-CN"/>
        </w:rPr>
        <w:t>菜单路径</w:t>
      </w:r>
      <w:r>
        <w:rPr>
          <w:rFonts w:hint="eastAsia" w:ascii="仿宋" w:hAnsi="仿宋" w:eastAsia="仿宋" w:cs="仿宋"/>
          <w:sz w:val="32"/>
          <w:szCs w:val="32"/>
        </w:rPr>
        <w:t>：发行人E通道首页右上角</w:t>
      </w:r>
      <w:r>
        <w:rPr>
          <w:rFonts w:hint="eastAsia" w:ascii="仿宋" w:hAnsi="仿宋" w:eastAsia="仿宋" w:cs="仿宋"/>
          <w:sz w:val="32"/>
          <w:szCs w:val="32"/>
          <w:lang w:eastAsia="zh-CN"/>
        </w:rPr>
        <w:t>“</w:t>
      </w:r>
      <w:r>
        <w:rPr>
          <w:rFonts w:hint="eastAsia" w:ascii="仿宋" w:hAnsi="仿宋" w:eastAsia="仿宋" w:cs="仿宋"/>
          <w:sz w:val="32"/>
          <w:szCs w:val="32"/>
        </w:rPr>
        <w:t>返回中国证券登记结算统一用户系统</w:t>
      </w:r>
      <w:r>
        <w:rPr>
          <w:rFonts w:hint="eastAsia" w:ascii="仿宋" w:hAnsi="仿宋" w:eastAsia="仿宋" w:cs="仿宋"/>
          <w:sz w:val="32"/>
          <w:szCs w:val="32"/>
          <w:lang w:eastAsia="zh-CN"/>
        </w:rPr>
        <w:t>”</w:t>
      </w:r>
      <w:r>
        <w:rPr>
          <w:rFonts w:hint="eastAsia" w:ascii="仿宋" w:hAnsi="仿宋" w:eastAsia="仿宋" w:cs="仿宋"/>
          <w:sz w:val="32"/>
          <w:szCs w:val="32"/>
        </w:rPr>
        <w:t>-&gt;本机构信息维护</w:t>
      </w:r>
      <w:r>
        <w:rPr>
          <w:rFonts w:hint="eastAsia" w:ascii="仿宋" w:hAnsi="仿宋" w:eastAsia="仿宋" w:cs="仿宋"/>
          <w:sz w:val="32"/>
          <w:szCs w:val="32"/>
          <w:lang w:eastAsia="zh-CN"/>
        </w:rPr>
        <w:t>，如下图。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w:t>
      </w:r>
      <w:r>
        <w:rPr>
          <w:rFonts w:hint="eastAsia" w:ascii="仿宋" w:hAnsi="仿宋" w:eastAsia="仿宋" w:cs="仿宋"/>
          <w:sz w:val="32"/>
          <w:szCs w:val="32"/>
          <w:lang w:eastAsia="zh-CN"/>
        </w:rPr>
        <w:t>未</w:t>
      </w:r>
      <w:r>
        <w:rPr>
          <w:rFonts w:hint="eastAsia" w:ascii="仿宋" w:hAnsi="仿宋" w:eastAsia="仿宋" w:cs="仿宋"/>
          <w:sz w:val="32"/>
          <w:szCs w:val="32"/>
        </w:rPr>
        <w:t>显示“本机构信息维护”菜单，请</w:t>
      </w:r>
      <w:r>
        <w:rPr>
          <w:rFonts w:hint="eastAsia" w:ascii="仿宋" w:hAnsi="仿宋" w:eastAsia="仿宋" w:cs="仿宋"/>
          <w:sz w:val="32"/>
          <w:szCs w:val="32"/>
          <w:lang w:eastAsia="zh-CN"/>
        </w:rPr>
        <w:t>换</w:t>
      </w:r>
      <w:r>
        <w:rPr>
          <w:rFonts w:hint="eastAsia" w:ascii="仿宋" w:hAnsi="仿宋" w:eastAsia="仿宋" w:cs="仿宋"/>
          <w:sz w:val="32"/>
          <w:szCs w:val="32"/>
        </w:rPr>
        <w:t>法人UKEY（用户名cyXXXXXX，结尾不带a）进行信息维护</w:t>
      </w:r>
      <w:r>
        <w:rPr>
          <w:rFonts w:hint="eastAsia" w:ascii="仿宋" w:hAnsi="仿宋" w:eastAsia="仿宋" w:cs="仿宋"/>
          <w:sz w:val="32"/>
          <w:szCs w:val="32"/>
          <w:lang w:eastAsia="zh-CN"/>
        </w:rPr>
        <w:t>。</w:t>
      </w:r>
    </w:p>
    <w:p>
      <w:pPr>
        <w:spacing w:line="360" w:lineRule="auto"/>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59264" behindDoc="0" locked="0" layoutInCell="1" allowOverlap="1">
                <wp:simplePos x="0" y="0"/>
                <wp:positionH relativeFrom="column">
                  <wp:posOffset>4094480</wp:posOffset>
                </wp:positionH>
                <wp:positionV relativeFrom="paragraph">
                  <wp:posOffset>22225</wp:posOffset>
                </wp:positionV>
                <wp:extent cx="1060450" cy="151130"/>
                <wp:effectExtent l="6350" t="6350" r="19050" b="13970"/>
                <wp:wrapNone/>
                <wp:docPr id="100" name="矩形 100"/>
                <wp:cNvGraphicFramePr/>
                <a:graphic xmlns:a="http://schemas.openxmlformats.org/drawingml/2006/main">
                  <a:graphicData uri="http://schemas.microsoft.com/office/word/2010/wordprocessingShape">
                    <wps:wsp>
                      <wps:cNvSpPr/>
                      <wps:spPr>
                        <a:xfrm>
                          <a:off x="0" y="0"/>
                          <a:ext cx="1060450" cy="15113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4pt;margin-top:1.75pt;height:11.9pt;width:83.5pt;z-index:251659264;v-text-anchor:middle;mso-width-relative:page;mso-height-relative:page;" filled="f" stroked="t" coordsize="21600,21600" o:gfxdata="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WAAAAZHJzL1BLAQIUABQAAAAIAIdO4kDyVGRx1gAAAAgBAAAPAAAAAAAAAAEAIAAA&#10;ADgAAABkcnMvZG93bnJldi54bWxQSwECFAAUAAAACACHTuJA15MximoCAADPBAAADgAAAAAAAAAB&#10;ACAAAAA7AQAAZHJzL2Uyb0RvYy54bWxQSwUGAAAAAAYABgBZAQAAFwY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267325" cy="2324100"/>
            <wp:effectExtent l="0" t="0" r="9525" b="0"/>
            <wp:docPr id="10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7"/>
                    <pic:cNvPicPr>
                      <a:picLocks noChangeAspect="1" noChangeArrowheads="1"/>
                    </pic:cNvPicPr>
                  </pic:nvPicPr>
                  <pic:blipFill>
                    <a:blip r:embed="rId92" cstate="print"/>
                    <a:srcRect/>
                    <a:stretch>
                      <a:fillRect/>
                    </a:stretch>
                  </pic:blipFill>
                  <pic:spPr>
                    <a:xfrm>
                      <a:off x="0" y="0"/>
                      <a:ext cx="5267325" cy="2324100"/>
                    </a:xfrm>
                    <a:prstGeom prst="rect">
                      <a:avLst/>
                    </a:prstGeom>
                    <a:noFill/>
                    <a:ln w="9525">
                      <a:noFill/>
                      <a:miter lim="800000"/>
                      <a:headEnd/>
                      <a:tailEnd/>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进入统一用户系统后，</w:t>
      </w:r>
      <w:r>
        <w:rPr>
          <w:rFonts w:hint="eastAsia" w:ascii="仿宋" w:hAnsi="仿宋" w:eastAsia="仿宋" w:cs="仿宋"/>
          <w:sz w:val="32"/>
          <w:szCs w:val="32"/>
        </w:rPr>
        <w:t>点击左侧菜单“本机构信息维护”后,跳转到页面,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spacing w:line="360" w:lineRule="auto"/>
        <w:rPr>
          <w:rFonts w:hint="eastAsia" w:ascii="仿宋" w:hAnsi="仿宋" w:eastAsia="仿宋" w:cs="仿宋"/>
          <w:sz w:val="32"/>
          <w:szCs w:val="32"/>
        </w:rPr>
      </w:pPr>
    </w:p>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66432" behindDoc="0" locked="0" layoutInCell="1" allowOverlap="1">
                <wp:simplePos x="0" y="0"/>
                <wp:positionH relativeFrom="column">
                  <wp:posOffset>196850</wp:posOffset>
                </wp:positionH>
                <wp:positionV relativeFrom="paragraph">
                  <wp:posOffset>1920875</wp:posOffset>
                </wp:positionV>
                <wp:extent cx="1060450" cy="151130"/>
                <wp:effectExtent l="6350" t="6350" r="19050" b="13970"/>
                <wp:wrapNone/>
                <wp:docPr id="102" name="矩形 102"/>
                <wp:cNvGraphicFramePr/>
                <a:graphic xmlns:a="http://schemas.openxmlformats.org/drawingml/2006/main">
                  <a:graphicData uri="http://schemas.microsoft.com/office/word/2010/wordprocessingShape">
                    <wps:wsp>
                      <wps:cNvSpPr/>
                      <wps:spPr>
                        <a:xfrm>
                          <a:off x="0" y="0"/>
                          <a:ext cx="1060450" cy="15113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pt;margin-top:151.25pt;height:11.9pt;width:83.5pt;z-index:251666432;v-text-anchor:middle;mso-width-relative:page;mso-height-relative:page;" filled="f" stroked="t" coordsize="21600,21600" o:gfxdata="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WAAAAZHJzL1BLAQIUABQAAAAIAIdO4kB8CnZt1QAAAAoBAAAPAAAAAAAAAAEAIAAA&#10;ADgAAABkcnMvZG93bnJldi54bWxQSwECFAAUAAAACACHTuJA7lf6CGsCAADPBAAADgAAAAAAAAAB&#10;ACAAAAA6AQAAZHJzL2Uyb0RvYy54bWxQSwUGAAAAAAYABgBZAQAAFwY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088255" cy="2714625"/>
            <wp:effectExtent l="0" t="0" r="17145" b="9525"/>
            <wp:docPr id="93" name="图片 21" descr="J:\新建文件夹 (5)\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1" descr="J:\新建文件夹 (5)\c0.png"/>
                    <pic:cNvPicPr>
                      <a:picLocks noChangeAspect="1" noChangeArrowheads="1"/>
                    </pic:cNvPicPr>
                  </pic:nvPicPr>
                  <pic:blipFill>
                    <a:blip r:embed="rId94" cstate="print"/>
                    <a:srcRect l="2871" t="10357" r="4319" b="32621"/>
                    <a:stretch>
                      <a:fillRect/>
                    </a:stretch>
                  </pic:blipFill>
                  <pic:spPr>
                    <a:xfrm>
                      <a:off x="0" y="0"/>
                      <a:ext cx="5088255" cy="2714625"/>
                    </a:xfrm>
                    <a:prstGeom prst="rect">
                      <a:avLst/>
                    </a:prstGeom>
                    <a:noFill/>
                    <a:ln w="9525">
                      <a:noFill/>
                      <a:miter lim="800000"/>
                      <a:headEnd/>
                      <a:tailEnd/>
                    </a:ln>
                  </pic:spPr>
                </pic:pic>
              </a:graphicData>
            </a:graphic>
          </wp:inline>
        </w:drawing>
      </w:r>
    </w:p>
    <w:p>
      <w:pP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5580" cy="1225550"/>
            <wp:effectExtent l="0" t="0" r="1270" b="12700"/>
            <wp:docPr id="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
                    <pic:cNvPicPr>
                      <a:picLocks noChangeAspect="1"/>
                    </pic:cNvPicPr>
                  </pic:nvPicPr>
                  <pic:blipFill>
                    <a:blip r:embed="rId95"/>
                    <a:stretch>
                      <a:fillRect/>
                    </a:stretch>
                  </pic:blipFill>
                  <pic:spPr>
                    <a:xfrm>
                      <a:off x="0" y="0"/>
                      <a:ext cx="5275580" cy="1225550"/>
                    </a:xfrm>
                    <a:prstGeom prst="rect">
                      <a:avLst/>
                    </a:prstGeom>
                    <a:noFill/>
                    <a:ln>
                      <a:noFill/>
                    </a:ln>
                  </pic:spPr>
                </pic:pic>
              </a:graphicData>
            </a:graphic>
          </wp:inline>
        </w:drawing>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点击“新建信息维护申请”后,跳转到“参与人机构信息修改”页面,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65408" behindDoc="1" locked="0" layoutInCell="1" allowOverlap="1">
            <wp:simplePos x="0" y="0"/>
            <wp:positionH relativeFrom="column">
              <wp:posOffset>-45720</wp:posOffset>
            </wp:positionH>
            <wp:positionV relativeFrom="paragraph">
              <wp:posOffset>3791585</wp:posOffset>
            </wp:positionV>
            <wp:extent cx="5267325" cy="2714625"/>
            <wp:effectExtent l="0" t="0" r="9525" b="9525"/>
            <wp:wrapTight wrapText="bothSides">
              <wp:wrapPolygon>
                <wp:start x="0" y="0"/>
                <wp:lineTo x="0" y="21524"/>
                <wp:lineTo x="21561" y="21524"/>
                <wp:lineTo x="21561" y="0"/>
                <wp:lineTo x="0" y="0"/>
              </wp:wrapPolygon>
            </wp:wrapTight>
            <wp:docPr id="1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8"/>
                    <pic:cNvPicPr>
                      <a:picLocks noChangeAspect="1"/>
                    </pic:cNvPicPr>
                  </pic:nvPicPr>
                  <pic:blipFill>
                    <a:blip r:embed="rId96"/>
                    <a:stretch>
                      <a:fillRect/>
                    </a:stretch>
                  </pic:blipFill>
                  <pic:spPr>
                    <a:xfrm>
                      <a:off x="0" y="0"/>
                      <a:ext cx="5267325" cy="2714625"/>
                    </a:xfrm>
                    <a:prstGeom prst="rect">
                      <a:avLst/>
                    </a:prstGeom>
                    <a:noFill/>
                    <a:ln>
                      <a:noFill/>
                    </a:ln>
                  </pic:spPr>
                </pic:pic>
              </a:graphicData>
            </a:graphic>
          </wp:anchor>
        </w:drawing>
      </w:r>
      <w:r>
        <w:rPr>
          <w:rFonts w:hint="eastAsia" w:ascii="仿宋" w:hAnsi="仿宋" w:eastAsia="仿宋" w:cs="仿宋"/>
          <w:sz w:val="32"/>
          <w:szCs w:val="32"/>
        </w:rPr>
        <w:drawing>
          <wp:inline distT="0" distB="0" distL="114300" distR="114300">
            <wp:extent cx="5275580" cy="3748405"/>
            <wp:effectExtent l="0" t="0" r="1270" b="4445"/>
            <wp:docPr id="1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2"/>
                    <pic:cNvPicPr>
                      <a:picLocks noChangeAspect="1"/>
                    </pic:cNvPicPr>
                  </pic:nvPicPr>
                  <pic:blipFill>
                    <a:blip r:embed="rId97"/>
                    <a:stretch>
                      <a:fillRect/>
                    </a:stretch>
                  </pic:blipFill>
                  <pic:spPr>
                    <a:xfrm>
                      <a:off x="0" y="0"/>
                      <a:ext cx="5275580" cy="3748405"/>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t>【参与人信息维护修改信息界面】</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在相应输入框中，填入相应的信息后，点击“确定”按钮，进入“上传附件”页面，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509260" cy="2603500"/>
            <wp:effectExtent l="0" t="0" r="15240" b="6350"/>
            <wp:docPr id="116" name="图片 3" descr="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3" descr="1212"/>
                    <pic:cNvPicPr>
                      <a:picLocks noChangeAspect="1"/>
                    </pic:cNvPicPr>
                  </pic:nvPicPr>
                  <pic:blipFill>
                    <a:blip r:embed="rId98"/>
                    <a:stretch>
                      <a:fillRect/>
                    </a:stretch>
                  </pic:blipFill>
                  <pic:spPr>
                    <a:xfrm>
                      <a:off x="0" y="0"/>
                      <a:ext cx="5509260" cy="2603500"/>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t>【参与人信息维护上传附件界面】</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上传附件后，点击“下一步”按钮，进入“信息维护申请提交确认”页面，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3040" cy="2642235"/>
            <wp:effectExtent l="0" t="0" r="3810" b="5715"/>
            <wp:docPr id="1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4"/>
                    <pic:cNvPicPr>
                      <a:picLocks noChangeAspect="1"/>
                    </pic:cNvPicPr>
                  </pic:nvPicPr>
                  <pic:blipFill>
                    <a:blip r:embed="rId99"/>
                    <a:stretch>
                      <a:fillRect/>
                    </a:stretch>
                  </pic:blipFill>
                  <pic:spPr>
                    <a:xfrm>
                      <a:off x="0" y="0"/>
                      <a:ext cx="5273040" cy="2642235"/>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8120" cy="2097405"/>
            <wp:effectExtent l="0" t="0" r="17780" b="17145"/>
            <wp:docPr id="1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5"/>
                    <pic:cNvPicPr>
                      <a:picLocks noChangeAspect="1"/>
                    </pic:cNvPicPr>
                  </pic:nvPicPr>
                  <pic:blipFill>
                    <a:blip r:embed="rId100"/>
                    <a:stretch>
                      <a:fillRect/>
                    </a:stretch>
                  </pic:blipFill>
                  <pic:spPr>
                    <a:xfrm>
                      <a:off x="0" y="0"/>
                      <a:ext cx="5278120" cy="2097405"/>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t>【参与人信息维护提交确认界面】</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确认信息后，点击“提交”按钮，进入“信息维护申请提交提示”页面，</w:t>
      </w:r>
      <w:r>
        <w:rPr>
          <w:rFonts w:hint="eastAsia" w:ascii="仿宋" w:hAnsi="仿宋" w:eastAsia="仿宋" w:cs="仿宋"/>
          <w:sz w:val="32"/>
          <w:szCs w:val="32"/>
          <w:lang w:eastAsia="zh-CN"/>
        </w:rPr>
        <w:t>如下图</w:t>
      </w:r>
      <w:r>
        <w:rPr>
          <w:rFonts w:hint="eastAsia" w:ascii="仿宋" w:hAnsi="仿宋" w:eastAsia="仿宋" w:cs="仿宋"/>
          <w:sz w:val="32"/>
          <w:szCs w:val="32"/>
        </w:rPr>
        <w:t>：</w:t>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74945" cy="2747645"/>
            <wp:effectExtent l="0" t="0" r="1905" b="14605"/>
            <wp:docPr id="1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6"/>
                    <pic:cNvPicPr>
                      <a:picLocks noChangeAspect="1"/>
                    </pic:cNvPicPr>
                  </pic:nvPicPr>
                  <pic:blipFill>
                    <a:blip r:embed="rId101"/>
                    <a:stretch>
                      <a:fillRect/>
                    </a:stretch>
                  </pic:blipFill>
                  <pic:spPr>
                    <a:xfrm>
                      <a:off x="0" y="0"/>
                      <a:ext cx="5274945" cy="2747645"/>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drawing>
          <wp:inline distT="0" distB="0" distL="114300" distR="114300">
            <wp:extent cx="5269865" cy="2176145"/>
            <wp:effectExtent l="0" t="0" r="6985" b="14605"/>
            <wp:docPr id="1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7"/>
                    <pic:cNvPicPr>
                      <a:picLocks noChangeAspect="1"/>
                    </pic:cNvPicPr>
                  </pic:nvPicPr>
                  <pic:blipFill>
                    <a:blip r:embed="rId102"/>
                    <a:stretch>
                      <a:fillRect/>
                    </a:stretch>
                  </pic:blipFill>
                  <pic:spPr>
                    <a:xfrm>
                      <a:off x="0" y="0"/>
                      <a:ext cx="5269865" cy="2176145"/>
                    </a:xfrm>
                    <a:prstGeom prst="rect">
                      <a:avLst/>
                    </a:prstGeom>
                    <a:noFill/>
                    <a:ln>
                      <a:noFill/>
                    </a:ln>
                  </pic:spPr>
                </pic:pic>
              </a:graphicData>
            </a:graphic>
          </wp:inline>
        </w:drawing>
      </w:r>
    </w:p>
    <w:p>
      <w:pPr>
        <w:ind w:firstLine="320" w:firstLineChars="100"/>
        <w:jc w:val="center"/>
        <w:rPr>
          <w:rFonts w:hint="eastAsia" w:ascii="仿宋" w:hAnsi="仿宋" w:eastAsia="仿宋" w:cs="仿宋"/>
          <w:sz w:val="32"/>
          <w:szCs w:val="32"/>
        </w:rPr>
      </w:pPr>
      <w:r>
        <w:rPr>
          <w:rFonts w:hint="eastAsia" w:ascii="仿宋" w:hAnsi="仿宋" w:eastAsia="仿宋" w:cs="仿宋"/>
          <w:sz w:val="32"/>
          <w:szCs w:val="32"/>
        </w:rPr>
        <w:t>【参与人信息维护确认界面】</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此时等待内部用户审核，若审核通过后，信息更新成功。</w:t>
      </w:r>
    </w:p>
    <w:p>
      <w:pPr>
        <w:spacing w:line="360" w:lineRule="auto"/>
        <w:rPr>
          <w:rFonts w:hint="eastAsia" w:ascii="仿宋" w:hAnsi="仿宋" w:eastAsia="仿宋" w:cs="仿宋"/>
          <w:sz w:val="32"/>
          <w:szCs w:val="32"/>
        </w:rPr>
      </w:pPr>
    </w:p>
    <w:p>
      <w:pPr>
        <w:pStyle w:val="3"/>
        <w:numPr>
          <w:ilvl w:val="-1"/>
          <w:numId w:val="0"/>
        </w:numPr>
        <w:spacing w:line="360" w:lineRule="auto"/>
        <w:ind w:left="0" w:firstLine="0"/>
        <w:rPr>
          <w:rFonts w:hint="eastAsia" w:ascii="仿宋" w:hAnsi="仿宋" w:eastAsia="仿宋" w:cs="仿宋"/>
          <w:sz w:val="32"/>
          <w:szCs w:val="32"/>
        </w:rPr>
      </w:pPr>
      <w:bookmarkStart w:id="29" w:name="_Toc714272800"/>
      <w:bookmarkStart w:id="30" w:name="_Toc96088177"/>
      <w:r>
        <w:rPr>
          <w:rFonts w:hint="eastAsia" w:ascii="仿宋" w:hAnsi="仿宋" w:eastAsia="仿宋" w:cs="仿宋"/>
          <w:sz w:val="32"/>
          <w:szCs w:val="32"/>
          <w:lang w:val="en-US" w:eastAsia="zh-CN"/>
        </w:rPr>
        <w:t xml:space="preserve">6.3 </w:t>
      </w:r>
      <w:r>
        <w:rPr>
          <w:rFonts w:hint="eastAsia" w:ascii="仿宋" w:hAnsi="仿宋" w:eastAsia="仿宋" w:cs="仿宋"/>
          <w:sz w:val="32"/>
          <w:szCs w:val="32"/>
        </w:rPr>
        <w:t>UKEY经办人用户信息维护</w:t>
      </w:r>
      <w:bookmarkEnd w:id="29"/>
      <w:bookmarkEnd w:id="30"/>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发行人</w:t>
      </w:r>
      <w:r>
        <w:rPr>
          <w:rFonts w:hint="eastAsia" w:ascii="仿宋" w:hAnsi="仿宋" w:eastAsia="仿宋" w:cs="仿宋"/>
          <w:sz w:val="32"/>
          <w:szCs w:val="32"/>
          <w:lang w:eastAsia="zh-CN"/>
        </w:rPr>
        <w:t>自行维护</w:t>
      </w:r>
      <w:r>
        <w:rPr>
          <w:rFonts w:hint="eastAsia" w:ascii="仿宋" w:hAnsi="仿宋" w:eastAsia="仿宋" w:cs="仿宋"/>
          <w:sz w:val="32"/>
          <w:szCs w:val="32"/>
        </w:rPr>
        <w:t>经办人信息。维护</w:t>
      </w:r>
      <w:r>
        <w:rPr>
          <w:rFonts w:hint="eastAsia" w:ascii="仿宋" w:hAnsi="仿宋" w:eastAsia="仿宋" w:cs="仿宋"/>
          <w:sz w:val="32"/>
          <w:szCs w:val="32"/>
          <w:lang w:eastAsia="zh-CN"/>
        </w:rPr>
        <w:t>路径</w:t>
      </w:r>
      <w:r>
        <w:rPr>
          <w:rFonts w:hint="eastAsia" w:ascii="仿宋" w:hAnsi="仿宋" w:eastAsia="仿宋" w:cs="仿宋"/>
          <w:sz w:val="32"/>
          <w:szCs w:val="32"/>
        </w:rPr>
        <w:t>：发行人E通道首页右上角点击</w:t>
      </w:r>
      <w:r>
        <w:rPr>
          <w:rFonts w:hint="eastAsia" w:ascii="仿宋" w:hAnsi="仿宋" w:eastAsia="仿宋" w:cs="仿宋"/>
          <w:sz w:val="32"/>
          <w:szCs w:val="32"/>
          <w:lang w:eastAsia="zh-CN"/>
        </w:rPr>
        <w:t>“</w:t>
      </w:r>
      <w:r>
        <w:rPr>
          <w:rFonts w:hint="eastAsia" w:ascii="仿宋" w:hAnsi="仿宋" w:eastAsia="仿宋" w:cs="仿宋"/>
          <w:sz w:val="32"/>
          <w:szCs w:val="32"/>
        </w:rPr>
        <w:t>返回中国证券登记结算统一用户系统</w:t>
      </w:r>
      <w:r>
        <w:rPr>
          <w:rFonts w:hint="eastAsia" w:ascii="仿宋" w:hAnsi="仿宋" w:eastAsia="仿宋" w:cs="仿宋"/>
          <w:sz w:val="32"/>
          <w:szCs w:val="32"/>
          <w:lang w:eastAsia="zh-CN"/>
        </w:rPr>
        <w:t>”</w:t>
      </w:r>
      <w:r>
        <w:rPr>
          <w:rFonts w:hint="eastAsia" w:ascii="仿宋" w:hAnsi="仿宋" w:eastAsia="仿宋" w:cs="仿宋"/>
          <w:sz w:val="32"/>
          <w:szCs w:val="32"/>
        </w:rPr>
        <w:t>-&gt;用户设置-&gt;信息维护</w:t>
      </w:r>
      <w:r>
        <w:rPr>
          <w:rFonts w:hint="eastAsia" w:ascii="仿宋" w:hAnsi="仿宋" w:eastAsia="仿宋" w:cs="仿宋"/>
          <w:sz w:val="32"/>
          <w:szCs w:val="32"/>
          <w:lang w:eastAsia="zh-CN"/>
        </w:rPr>
        <w:t>，如下图：</w:t>
      </w:r>
    </w:p>
    <w:p>
      <w:pPr>
        <w:spacing w:line="360" w:lineRule="auto"/>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60288" behindDoc="0" locked="0" layoutInCell="1" allowOverlap="1">
                <wp:simplePos x="0" y="0"/>
                <wp:positionH relativeFrom="column">
                  <wp:posOffset>4094480</wp:posOffset>
                </wp:positionH>
                <wp:positionV relativeFrom="paragraph">
                  <wp:posOffset>22225</wp:posOffset>
                </wp:positionV>
                <wp:extent cx="1060450" cy="151130"/>
                <wp:effectExtent l="6350" t="6350" r="19050" b="13970"/>
                <wp:wrapNone/>
                <wp:docPr id="107" name="矩形 107"/>
                <wp:cNvGraphicFramePr/>
                <a:graphic xmlns:a="http://schemas.openxmlformats.org/drawingml/2006/main">
                  <a:graphicData uri="http://schemas.microsoft.com/office/word/2010/wordprocessingShape">
                    <wps:wsp>
                      <wps:cNvSpPr/>
                      <wps:spPr>
                        <a:xfrm>
                          <a:off x="0" y="0"/>
                          <a:ext cx="1060450" cy="15113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4pt;margin-top:1.75pt;height:11.9pt;width:83.5pt;z-index:251660288;v-text-anchor:middle;mso-width-relative:page;mso-height-relative:page;" filled="f" stroked="t" coordsize="21600,21600" o:gfxdata="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FgAAAGRycy9QSwECFAAUAAAACACHTuJA8lRkcdYAAAAIAQAADwAAAAAAAAABACAA&#10;AAA4AAAAZHJzL2Rvd25yZXYueG1sUEsBAhQAFAAAAAgAh07iQOG4wXprAgAAzwQAAA4AAAAAAAAA&#10;AQAgAAAAOwEAAGRycy9lMm9Eb2MueG1sUEsFBgAAAAAGAAYAWQEAABgGA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267325" cy="2142490"/>
            <wp:effectExtent l="0" t="0" r="9525" b="10160"/>
            <wp:docPr id="10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0"/>
                    <pic:cNvPicPr>
                      <a:picLocks noChangeAspect="1" noChangeArrowheads="1"/>
                    </pic:cNvPicPr>
                  </pic:nvPicPr>
                  <pic:blipFill>
                    <a:blip r:embed="rId92" cstate="print"/>
                    <a:srcRect/>
                    <a:stretch>
                      <a:fillRect/>
                    </a:stretch>
                  </pic:blipFill>
                  <pic:spPr>
                    <a:xfrm>
                      <a:off x="0" y="0"/>
                      <a:ext cx="5267325" cy="2142490"/>
                    </a:xfrm>
                    <a:prstGeom prst="rect">
                      <a:avLst/>
                    </a:prstGeom>
                    <a:noFill/>
                    <a:ln w="9525">
                      <a:noFill/>
                      <a:miter lim="800000"/>
                      <a:headEnd/>
                      <a:tailEnd/>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61312" behindDoc="0" locked="0" layoutInCell="1" allowOverlap="1">
                <wp:simplePos x="0" y="0"/>
                <wp:positionH relativeFrom="column">
                  <wp:posOffset>4101465</wp:posOffset>
                </wp:positionH>
                <wp:positionV relativeFrom="paragraph">
                  <wp:posOffset>1204595</wp:posOffset>
                </wp:positionV>
                <wp:extent cx="702310" cy="151130"/>
                <wp:effectExtent l="6350" t="6350" r="15240" b="13970"/>
                <wp:wrapNone/>
                <wp:docPr id="109" name="矩形 109"/>
                <wp:cNvGraphicFramePr/>
                <a:graphic xmlns:a="http://schemas.openxmlformats.org/drawingml/2006/main">
                  <a:graphicData uri="http://schemas.microsoft.com/office/word/2010/wordprocessingShape">
                    <wps:wsp>
                      <wps:cNvSpPr/>
                      <wps:spPr>
                        <a:xfrm>
                          <a:off x="0" y="0"/>
                          <a:ext cx="702310" cy="15113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95pt;margin-top:94.85pt;height:11.9pt;width:55.3pt;z-index:251661312;v-text-anchor:middle;mso-width-relative:page;mso-height-relative:page;" filled="f" stroked="t" coordsize="21600,21600" o:gfxdata="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WAAAAZHJzL1BLAQIUABQAAAAIAIdO4kDncXOQ2AAAAAsBAAAPAAAAAAAAAAEA&#10;IAAAADgAAABkcnMvZG93bnJldi54bWxQSwECFAAUAAAACACHTuJA888ixmsCAADOBAAADgAAAAAA&#10;AAABACAAAAA9AQAAZHJzL2Uyb0RvYy54bWxQSwUGAAAAAAYABgBZAQAAGgY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4999355" cy="3908425"/>
            <wp:effectExtent l="0" t="0" r="10795" b="15875"/>
            <wp:docPr id="110" name="图片 21" descr="J:\新建文件夹 (5)\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1" descr="J:\新建文件夹 (5)\c0.png"/>
                    <pic:cNvPicPr>
                      <a:picLocks noChangeAspect="1" noChangeArrowheads="1"/>
                    </pic:cNvPicPr>
                  </pic:nvPicPr>
                  <pic:blipFill>
                    <a:blip r:embed="rId94" cstate="print"/>
                    <a:srcRect/>
                    <a:stretch>
                      <a:fillRect/>
                    </a:stretch>
                  </pic:blipFill>
                  <pic:spPr>
                    <a:xfrm>
                      <a:off x="0" y="0"/>
                      <a:ext cx="4999355" cy="3908425"/>
                    </a:xfrm>
                    <a:prstGeom prst="rect">
                      <a:avLst/>
                    </a:prstGeom>
                    <a:noFill/>
                    <a:ln w="9525">
                      <a:noFill/>
                      <a:miter lim="800000"/>
                      <a:headEnd/>
                      <a:tailEnd/>
                    </a:ln>
                  </pic:spPr>
                </pic:pic>
              </a:graphicData>
            </a:graphic>
          </wp:inline>
        </w:drawing>
      </w:r>
    </w:p>
    <w:p>
      <w:pPr>
        <w:spacing w:line="360" w:lineRule="auto"/>
        <w:rPr>
          <w:rFonts w:hint="eastAsia" w:ascii="仿宋" w:hAnsi="仿宋" w:eastAsia="仿宋" w:cs="仿宋"/>
          <w:sz w:val="32"/>
          <w:szCs w:val="32"/>
        </w:rPr>
      </w:pPr>
      <w:r>
        <w:rPr>
          <w:rFonts w:hint="eastAsia" w:ascii="仿宋" w:hAnsi="仿宋" w:eastAsia="仿宋" w:cs="仿宋"/>
          <w:sz w:val="32"/>
          <w:szCs w:val="32"/>
        </w:rPr>
        <mc:AlternateContent>
          <mc:Choice Requires="wps">
            <w:drawing>
              <wp:anchor distT="0" distB="0" distL="114300" distR="114300" simplePos="0" relativeHeight="251662336" behindDoc="0" locked="0" layoutInCell="1" allowOverlap="1">
                <wp:simplePos x="0" y="0"/>
                <wp:positionH relativeFrom="column">
                  <wp:posOffset>1161415</wp:posOffset>
                </wp:positionH>
                <wp:positionV relativeFrom="paragraph">
                  <wp:posOffset>1602105</wp:posOffset>
                </wp:positionV>
                <wp:extent cx="2377440" cy="2165350"/>
                <wp:effectExtent l="6350" t="6350" r="16510" b="19050"/>
                <wp:wrapNone/>
                <wp:docPr id="111" name="矩形 111"/>
                <wp:cNvGraphicFramePr/>
                <a:graphic xmlns:a="http://schemas.openxmlformats.org/drawingml/2006/main">
                  <a:graphicData uri="http://schemas.microsoft.com/office/word/2010/wordprocessingShape">
                    <wps:wsp>
                      <wps:cNvSpPr/>
                      <wps:spPr>
                        <a:xfrm>
                          <a:off x="0" y="0"/>
                          <a:ext cx="2377440" cy="21653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45pt;margin-top:126.15pt;height:170.5pt;width:187.2pt;z-index:251662336;v-text-anchor:middle;mso-width-relative:page;mso-height-relative:page;" filled="f" stroked="t" coordsize="21600,21600" o:gfxdata="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WAAAAZHJzL1BLAQIUABQAAAAIAIdO4kBbB9wh1wAAAAsBAAAPAAAAAAAAAAEA&#10;IAAAADgAAABkcnMvZG93bnJldi54bWxQSwECFAAUAAAACACHTuJAZ+XGzmwCAADQBAAADgAAAAAA&#10;AAABACAAAAA8AQAAZHJzL2Uyb0RvYy54bWxQSwUGAAAAAAYABgBZAQAAGgYAAAAA&#10;">
                <v:fill on="f" focussize="0,0"/>
                <v:stroke weight="1pt" color="#FF0000 [3204]" miterlimit="8" joinstyle="miter"/>
                <v:imagedata o:title=""/>
                <o:lock v:ext="edit" aspectratio="f"/>
              </v:rect>
            </w:pict>
          </mc:Fallback>
        </mc:AlternateContent>
      </w:r>
      <w:r>
        <w:rPr>
          <w:rFonts w:hint="eastAsia" w:ascii="仿宋" w:hAnsi="仿宋" w:eastAsia="仿宋" w:cs="仿宋"/>
          <w:sz w:val="32"/>
          <w:szCs w:val="32"/>
        </w:rPr>
        <w:drawing>
          <wp:inline distT="0" distB="0" distL="0" distR="0">
            <wp:extent cx="5276850" cy="4581525"/>
            <wp:effectExtent l="0" t="0" r="0" b="9525"/>
            <wp:docPr id="112" name="图片 22" descr="J:\新建文件夹 (5)\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2" descr="J:\新建文件夹 (5)\c1.png"/>
                    <pic:cNvPicPr>
                      <a:picLocks noChangeAspect="1" noChangeArrowheads="1"/>
                    </pic:cNvPicPr>
                  </pic:nvPicPr>
                  <pic:blipFill>
                    <a:blip r:embed="rId103" cstate="print"/>
                    <a:srcRect/>
                    <a:stretch>
                      <a:fillRect/>
                    </a:stretch>
                  </pic:blipFill>
                  <pic:spPr>
                    <a:xfrm>
                      <a:off x="0" y="0"/>
                      <a:ext cx="5276850" cy="4581525"/>
                    </a:xfrm>
                    <a:prstGeom prst="rect">
                      <a:avLst/>
                    </a:prstGeom>
                    <a:noFill/>
                    <a:ln w="9525">
                      <a:noFill/>
                      <a:miter lim="800000"/>
                      <a:headEnd/>
                      <a:tailEnd/>
                    </a:ln>
                  </pic:spPr>
                </pic:pic>
              </a:graphicData>
            </a:graphic>
          </wp:inline>
        </w:drawing>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p>
    <w:p>
      <w:pPr>
        <w:numPr>
          <w:ilvl w:val="-1"/>
          <w:numId w:val="0"/>
        </w:numPr>
        <w:spacing w:line="360" w:lineRule="auto"/>
        <w:ind w:left="0" w:firstLine="0" w:firstLineChars="0"/>
        <w:jc w:val="left"/>
        <w:rPr>
          <w:rFonts w:hint="eastAsia" w:ascii="仿宋" w:hAnsi="仿宋" w:eastAsia="仿宋" w:cs="仿宋"/>
          <w:b/>
          <w:sz w:val="32"/>
          <w:szCs w:val="32"/>
          <w:lang w:eastAsia="zh-CN"/>
        </w:rPr>
      </w:pPr>
      <w:r>
        <w:rPr>
          <w:rFonts w:hint="eastAsia" w:ascii="仿宋" w:hAnsi="仿宋" w:eastAsia="仿宋" w:cs="仿宋"/>
          <w:b/>
          <w:bCs/>
          <w:sz w:val="32"/>
          <w:szCs w:val="32"/>
          <w:lang w:val="en-US" w:eastAsia="zh-CN"/>
        </w:rPr>
        <w:br w:type="page"/>
      </w:r>
    </w:p>
    <w:p>
      <w:pPr>
        <w:spacing w:line="360" w:lineRule="auto"/>
        <w:ind w:firstLine="0" w:firstLineChars="0"/>
        <w:jc w:val="left"/>
        <w:outlineLvl w:val="0"/>
        <w:rPr>
          <w:rFonts w:hint="eastAsia" w:ascii="仿宋" w:hAnsi="仿宋" w:eastAsia="仿宋" w:cs="仿宋"/>
          <w:b/>
          <w:sz w:val="28"/>
          <w:szCs w:val="28"/>
          <w:lang w:eastAsia="zh-CN"/>
        </w:rPr>
      </w:pPr>
      <w:bookmarkStart w:id="31" w:name="_Toc1103134039"/>
      <w:r>
        <w:rPr>
          <w:rFonts w:hint="eastAsia" w:ascii="仿宋" w:hAnsi="仿宋" w:eastAsia="仿宋" w:cs="仿宋"/>
          <w:b/>
          <w:sz w:val="28"/>
          <w:szCs w:val="28"/>
          <w:lang w:eastAsia="zh-CN"/>
        </w:rPr>
        <w:t>附件：</w:t>
      </w:r>
      <w:bookmarkEnd w:id="31"/>
    </w:p>
    <w:p>
      <w:pPr>
        <w:spacing w:line="360" w:lineRule="auto"/>
        <w:ind w:firstLine="642" w:firstLineChars="200"/>
        <w:jc w:val="center"/>
        <w:outlineLvl w:val="0"/>
        <w:rPr>
          <w:rFonts w:hint="eastAsia" w:ascii="仿宋" w:hAnsi="仿宋" w:eastAsia="仿宋" w:cs="仿宋"/>
          <w:b/>
          <w:sz w:val="32"/>
          <w:szCs w:val="32"/>
        </w:rPr>
      </w:pPr>
      <w:bookmarkStart w:id="32" w:name="_Toc2079952858_WPSOffice_Level1"/>
      <w:bookmarkStart w:id="33" w:name="_Toc700977979_WPSOffice_Level1"/>
      <w:bookmarkStart w:id="34" w:name="_Toc1780376144"/>
      <w:bookmarkStart w:id="35" w:name="_Toc90688926_WPSOffice_Level1"/>
      <w:bookmarkStart w:id="36" w:name="_Toc1296314848_WPSOffice_Level1"/>
      <w:r>
        <w:rPr>
          <w:rFonts w:hint="eastAsia" w:ascii="仿宋" w:hAnsi="仿宋" w:eastAsia="仿宋" w:cs="仿宋"/>
          <w:b/>
          <w:sz w:val="32"/>
          <w:szCs w:val="32"/>
        </w:rPr>
        <w:t>发行人E通道数字证书维护表</w:t>
      </w:r>
      <w:bookmarkEnd w:id="32"/>
      <w:bookmarkEnd w:id="33"/>
      <w:bookmarkEnd w:id="34"/>
      <w:bookmarkEnd w:id="35"/>
      <w:bookmarkEnd w:id="36"/>
    </w:p>
    <w:tbl>
      <w:tblPr>
        <w:tblStyle w:val="7"/>
        <w:tblW w:w="94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05"/>
        <w:gridCol w:w="1612"/>
        <w:gridCol w:w="77"/>
        <w:gridCol w:w="435"/>
        <w:gridCol w:w="1331"/>
        <w:gridCol w:w="822"/>
        <w:gridCol w:w="3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05" w:type="dxa"/>
            <w:noWrap w:val="0"/>
            <w:vAlign w:val="top"/>
          </w:tcPr>
          <w:p>
            <w:pP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发行人全称：</w:t>
            </w:r>
          </w:p>
        </w:tc>
        <w:tc>
          <w:tcPr>
            <w:tcW w:w="7339" w:type="dxa"/>
            <w:gridSpan w:val="6"/>
            <w:noWrap w:val="0"/>
            <w:vAlign w:val="top"/>
          </w:tcPr>
          <w:p>
            <w:pPr>
              <w:spacing w:line="360" w:lineRule="auto"/>
              <w:ind w:firstLine="480" w:firstLineChars="200"/>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05" w:type="dxa"/>
            <w:noWrap w:val="0"/>
            <w:vAlign w:val="top"/>
          </w:tcPr>
          <w:p>
            <w:pP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证券代码：</w:t>
            </w:r>
          </w:p>
        </w:tc>
        <w:tc>
          <w:tcPr>
            <w:tcW w:w="2124" w:type="dxa"/>
            <w:gridSpan w:val="3"/>
            <w:noWrap w:val="0"/>
            <w:vAlign w:val="top"/>
          </w:tcPr>
          <w:p>
            <w:pPr>
              <w:spacing w:line="360" w:lineRule="auto"/>
              <w:ind w:firstLine="480" w:firstLineChars="200"/>
              <w:rPr>
                <w:rFonts w:hint="eastAsia" w:ascii="仿宋" w:hAnsi="仿宋" w:eastAsia="仿宋" w:cs="仿宋"/>
                <w:sz w:val="24"/>
                <w:szCs w:val="24"/>
              </w:rPr>
            </w:pPr>
          </w:p>
        </w:tc>
        <w:tc>
          <w:tcPr>
            <w:tcW w:w="2153" w:type="dxa"/>
            <w:gridSpan w:val="2"/>
            <w:noWrap w:val="0"/>
            <w:vAlign w:val="top"/>
          </w:tcPr>
          <w:p>
            <w:pPr>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证券简称：</w:t>
            </w:r>
          </w:p>
        </w:tc>
        <w:tc>
          <w:tcPr>
            <w:tcW w:w="3062" w:type="dxa"/>
            <w:noWrap w:val="0"/>
            <w:vAlign w:val="top"/>
          </w:tcPr>
          <w:p>
            <w:pPr>
              <w:spacing w:line="360" w:lineRule="auto"/>
              <w:ind w:firstLine="480" w:firstLineChars="200"/>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05" w:type="dxa"/>
            <w:tcBorders>
              <w:bottom w:val="single" w:color="000000" w:sz="4" w:space="0"/>
            </w:tcBorders>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数字证书用户名</w:t>
            </w:r>
          </w:p>
        </w:tc>
        <w:tc>
          <w:tcPr>
            <w:tcW w:w="7339" w:type="dxa"/>
            <w:gridSpan w:val="6"/>
            <w:tcBorders>
              <w:bottom w:val="single" w:color="000000" w:sz="4" w:space="0"/>
            </w:tcBorders>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□cy+证券代码        □cy+证券代码+a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trPr>
        <w:tc>
          <w:tcPr>
            <w:tcW w:w="3794" w:type="dxa"/>
            <w:gridSpan w:val="3"/>
            <w:shd w:val="clear" w:color="auto" w:fill="D9D9D9"/>
            <w:noWrap w:val="0"/>
            <w:vAlign w:val="top"/>
          </w:tcPr>
          <w:p>
            <w:pPr>
              <w:spacing w:line="360" w:lineRule="auto"/>
              <w:rPr>
                <w:rFonts w:hint="eastAsia" w:ascii="仿宋" w:hAnsi="仿宋" w:eastAsia="仿宋" w:cs="仿宋"/>
                <w:b/>
                <w:sz w:val="24"/>
                <w:szCs w:val="24"/>
              </w:rPr>
            </w:pPr>
            <w:r>
              <w:rPr>
                <w:rFonts w:hint="eastAsia" w:ascii="仿宋" w:hAnsi="仿宋" w:eastAsia="仿宋" w:cs="仿宋"/>
                <w:b/>
                <w:sz w:val="24"/>
                <w:szCs w:val="24"/>
              </w:rPr>
              <w:t>维护项目</w:t>
            </w:r>
          </w:p>
        </w:tc>
        <w:tc>
          <w:tcPr>
            <w:tcW w:w="5650" w:type="dxa"/>
            <w:gridSpan w:val="4"/>
            <w:shd w:val="clear" w:color="auto" w:fill="D9D9D9"/>
            <w:noWrap w:val="0"/>
            <w:vAlign w:val="top"/>
          </w:tcPr>
          <w:p>
            <w:pPr>
              <w:spacing w:line="360" w:lineRule="auto"/>
              <w:rPr>
                <w:rFonts w:hint="eastAsia" w:ascii="仿宋" w:hAnsi="仿宋" w:eastAsia="仿宋" w:cs="仿宋"/>
                <w:b/>
                <w:sz w:val="24"/>
                <w:szCs w:val="24"/>
              </w:rPr>
            </w:pPr>
            <w:r>
              <w:rPr>
                <w:rFonts w:hint="eastAsia" w:ascii="仿宋" w:hAnsi="仿宋" w:eastAsia="仿宋" w:cs="仿宋"/>
                <w:b/>
                <w:sz w:val="24"/>
                <w:szCs w:val="24"/>
              </w:rPr>
              <w:t>处理方法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6" w:hRule="atLeast"/>
        </w:trPr>
        <w:tc>
          <w:tcPr>
            <w:tcW w:w="3794" w:type="dxa"/>
            <w:gridSpan w:val="3"/>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□登录密码遗忘，申请重置初始密码</w:t>
            </w:r>
          </w:p>
        </w:tc>
        <w:tc>
          <w:tcPr>
            <w:tcW w:w="5650"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sz w:val="24"/>
                <w:szCs w:val="24"/>
                <w:lang w:eastAsia="zh-CN"/>
              </w:rPr>
            </w:pPr>
            <w:r>
              <w:rPr>
                <w:rFonts w:hint="eastAsia" w:ascii="仿宋" w:hAnsi="仿宋" w:eastAsia="仿宋" w:cs="仿宋"/>
                <w:color w:val="FF0000"/>
                <w:sz w:val="24"/>
                <w:szCs w:val="24"/>
                <w:lang w:eastAsia="zh-CN"/>
              </w:rPr>
              <w:t>申请人填写表格，并加盖公司公章，彩色扫描，邮件（在标题注明“密码重置”）发送至：</w:t>
            </w:r>
            <w:r>
              <w:rPr>
                <w:rFonts w:hint="default" w:ascii="Times New Roman" w:hAnsi="Times New Roman" w:eastAsia="宋体" w:cs="Times New Roman"/>
                <w:color w:val="000000"/>
                <w:sz w:val="24"/>
                <w:szCs w:val="24"/>
                <w:lang w:eastAsia="zh-CN"/>
              </w:rPr>
              <w:t>rdguo@chinaclear.com.cn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或sxren@chinaclear.com.cn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宋体" w:hAnsi="宋体" w:eastAsia="宋体" w:cs="Times New Roman"/>
                <w:b/>
                <w:bCs/>
                <w:color w:val="000000"/>
                <w:sz w:val="24"/>
                <w:szCs w:val="24"/>
                <w:lang w:eastAsia="zh-CN"/>
              </w:rPr>
              <w:t>本公司将在重置密码完成后联系申请人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3794" w:type="dxa"/>
            <w:gridSpan w:val="3"/>
            <w:tcBorders>
              <w:bottom w:val="single" w:color="000000" w:sz="4" w:space="0"/>
            </w:tcBorders>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□用户口令（PIN码）遗忘，申请重置用户口令（PIN码）</w:t>
            </w:r>
          </w:p>
        </w:tc>
        <w:tc>
          <w:tcPr>
            <w:tcW w:w="5650" w:type="dxa"/>
            <w:gridSpan w:val="4"/>
            <w:vMerge w:val="restart"/>
            <w:noWrap w:val="0"/>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sz w:val="24"/>
                <w:szCs w:val="24"/>
                <w:lang w:eastAsia="zh-CN"/>
              </w:rPr>
            </w:pPr>
            <w:r>
              <w:rPr>
                <w:rFonts w:hint="eastAsia" w:ascii="仿宋" w:hAnsi="仿宋" w:eastAsia="仿宋" w:cs="仿宋"/>
                <w:color w:val="FF0000"/>
                <w:sz w:val="24"/>
                <w:szCs w:val="24"/>
                <w:lang w:eastAsia="zh-CN"/>
              </w:rPr>
              <w:t>申请人填写表格，并加盖公司公章，彩色扫描，邮件（在标题注明“密码重置”）发送至：</w:t>
            </w:r>
            <w:r>
              <w:rPr>
                <w:rFonts w:hint="default" w:ascii="Times New Roman" w:hAnsi="Times New Roman" w:eastAsia="宋体" w:cs="Times New Roman"/>
                <w:color w:val="000000"/>
                <w:sz w:val="24"/>
                <w:szCs w:val="24"/>
                <w:lang w:eastAsia="zh-CN"/>
              </w:rPr>
              <w:t>rdguo@chinaclear.com.cn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FF0000"/>
                <w:sz w:val="24"/>
                <w:szCs w:val="24"/>
                <w:lang w:eastAsia="zh-CN"/>
              </w:rPr>
            </w:pPr>
            <w:r>
              <w:rPr>
                <w:rFonts w:hint="default" w:ascii="Times New Roman" w:hAnsi="Times New Roman" w:eastAsia="宋体" w:cs="Times New Roman"/>
                <w:color w:val="000000"/>
                <w:sz w:val="24"/>
                <w:szCs w:val="24"/>
                <w:lang w:eastAsia="zh-CN"/>
              </w:rPr>
              <w:t>或sxren@chinaclear.com.cn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FF0000"/>
                <w:sz w:val="24"/>
                <w:szCs w:val="24"/>
                <w:lang w:eastAsia="zh-CN"/>
              </w:rPr>
            </w:pPr>
            <w:r>
              <w:rPr>
                <w:rFonts w:hint="eastAsia" w:ascii="仿宋" w:hAnsi="仿宋" w:eastAsia="仿宋" w:cs="仿宋"/>
                <w:color w:val="FF0000"/>
                <w:sz w:val="24"/>
                <w:szCs w:val="24"/>
                <w:lang w:eastAsia="zh-CN"/>
              </w:rPr>
              <w:t>附件还需提供下述</w:t>
            </w:r>
            <w:r>
              <w:rPr>
                <w:rFonts w:hint="eastAsia" w:ascii="仿宋" w:hAnsi="仿宋" w:eastAsia="仿宋" w:cs="仿宋"/>
                <w:b/>
                <w:bCs/>
                <w:color w:val="FF0000"/>
                <w:sz w:val="24"/>
                <w:szCs w:val="24"/>
                <w:lang w:eastAsia="zh-CN"/>
              </w:rPr>
              <w:t>填表说明第</w:t>
            </w:r>
            <w:r>
              <w:rPr>
                <w:rFonts w:hint="eastAsia" w:ascii="仿宋" w:hAnsi="仿宋" w:eastAsia="仿宋" w:cs="仿宋"/>
                <w:b/>
                <w:bCs/>
                <w:color w:val="FF0000"/>
                <w:sz w:val="24"/>
                <w:szCs w:val="24"/>
                <w:lang w:val="en-US" w:eastAsia="zh-CN"/>
              </w:rPr>
              <w:t>2条</w:t>
            </w:r>
            <w:r>
              <w:rPr>
                <w:rFonts w:hint="eastAsia" w:ascii="仿宋" w:hAnsi="仿宋" w:eastAsia="仿宋" w:cs="仿宋"/>
                <w:color w:val="FF0000"/>
                <w:sz w:val="24"/>
                <w:szCs w:val="24"/>
                <w:lang w:eastAsia="zh-CN"/>
              </w:rPr>
              <w:t>所列材料</w:t>
            </w:r>
          </w:p>
          <w:p>
            <w:pPr>
              <w:spacing w:line="360" w:lineRule="auto"/>
              <w:rPr>
                <w:rFonts w:hint="eastAsia" w:ascii="仿宋" w:hAnsi="仿宋" w:eastAsia="宋体" w:cs="仿宋"/>
                <w:sz w:val="24"/>
                <w:szCs w:val="24"/>
                <w:lang w:eastAsia="zh-CN"/>
              </w:rPr>
            </w:pPr>
            <w:r>
              <w:rPr>
                <w:rFonts w:hint="eastAsia" w:ascii="宋体" w:hAnsi="宋体" w:eastAsia="宋体" w:cs="Times New Roman"/>
                <w:b/>
                <w:bCs/>
                <w:color w:val="000000"/>
                <w:sz w:val="24"/>
                <w:szCs w:val="24"/>
              </w:rPr>
              <w:t>本公司</w:t>
            </w:r>
            <w:r>
              <w:rPr>
                <w:rFonts w:hint="eastAsia" w:ascii="宋体" w:hAnsi="宋体" w:eastAsia="宋体" w:cs="Times New Roman"/>
                <w:b/>
                <w:bCs/>
                <w:color w:val="000000"/>
                <w:sz w:val="24"/>
                <w:szCs w:val="24"/>
                <w:lang w:eastAsia="zh-CN"/>
              </w:rPr>
              <w:t>审核通过并</w:t>
            </w:r>
            <w:r>
              <w:rPr>
                <w:rFonts w:hint="eastAsia" w:ascii="宋体" w:hAnsi="宋体" w:eastAsia="宋体" w:cs="Times New Roman"/>
                <w:b/>
                <w:bCs/>
                <w:color w:val="000000"/>
                <w:sz w:val="24"/>
                <w:szCs w:val="24"/>
              </w:rPr>
              <w:t>制作新数字证书</w:t>
            </w:r>
            <w:r>
              <w:rPr>
                <w:rFonts w:hint="eastAsia" w:ascii="宋体" w:hAnsi="宋体" w:eastAsia="宋体" w:cs="Times New Roman"/>
                <w:b/>
                <w:bCs/>
                <w:color w:val="000000"/>
                <w:sz w:val="24"/>
                <w:szCs w:val="24"/>
                <w:lang w:eastAsia="zh-CN"/>
              </w:rPr>
              <w:t>后寄出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3794" w:type="dxa"/>
            <w:gridSpan w:val="3"/>
            <w:tcBorders>
              <w:bottom w:val="single" w:color="000000" w:sz="4" w:space="0"/>
            </w:tcBorders>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□数字证书丢失，申请补发数字证书</w:t>
            </w:r>
          </w:p>
        </w:tc>
        <w:tc>
          <w:tcPr>
            <w:tcW w:w="5650" w:type="dxa"/>
            <w:gridSpan w:val="4"/>
            <w:vMerge w:val="continue"/>
            <w:noWrap w:val="0"/>
            <w:vAlign w:val="top"/>
          </w:tcPr>
          <w:p>
            <w:pPr>
              <w:spacing w:line="360" w:lineRule="auto"/>
              <w:rPr>
                <w:rFonts w:hint="eastAsia" w:ascii="仿宋" w:hAnsi="仿宋" w:eastAsia="仿宋" w:cs="仿宋"/>
                <w:color w:val="FF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3794" w:type="dxa"/>
            <w:gridSpan w:val="3"/>
            <w:tcBorders>
              <w:bottom w:val="single" w:color="000000" w:sz="4" w:space="0"/>
            </w:tcBorders>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□数字证书过期及损坏</w:t>
            </w:r>
          </w:p>
        </w:tc>
        <w:tc>
          <w:tcPr>
            <w:tcW w:w="5650" w:type="dxa"/>
            <w:gridSpan w:val="4"/>
            <w:vMerge w:val="continue"/>
            <w:noWrap w:val="0"/>
            <w:vAlign w:val="top"/>
          </w:tcPr>
          <w:p>
            <w:pPr>
              <w:spacing w:line="360" w:lineRule="auto"/>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 w:hRule="atLeast"/>
        </w:trPr>
        <w:tc>
          <w:tcPr>
            <w:tcW w:w="9444" w:type="dxa"/>
            <w:gridSpan w:val="7"/>
            <w:shd w:val="clear" w:color="auto" w:fill="BFBFBF"/>
            <w:noWrap w:val="0"/>
            <w:vAlign w:val="top"/>
          </w:tcPr>
          <w:p>
            <w:pPr>
              <w:spacing w:line="360" w:lineRule="auto"/>
              <w:rPr>
                <w:rFonts w:hint="eastAsia" w:ascii="仿宋" w:hAnsi="仿宋" w:eastAsia="仿宋" w:cs="仿宋"/>
                <w:b/>
                <w:sz w:val="24"/>
                <w:szCs w:val="24"/>
              </w:rPr>
            </w:pPr>
            <w:r>
              <w:rPr>
                <w:rFonts w:hint="eastAsia" w:ascii="仿宋" w:hAnsi="仿宋" w:eastAsia="仿宋" w:cs="仿宋"/>
                <w:b/>
                <w:sz w:val="24"/>
                <w:szCs w:val="24"/>
              </w:rPr>
              <w:t>申请人请填写联系方式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05" w:type="dxa"/>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申请人姓名</w:t>
            </w:r>
          </w:p>
        </w:tc>
        <w:tc>
          <w:tcPr>
            <w:tcW w:w="1612" w:type="dxa"/>
            <w:noWrap w:val="0"/>
            <w:vAlign w:val="top"/>
          </w:tcPr>
          <w:p>
            <w:pPr>
              <w:spacing w:line="360" w:lineRule="auto"/>
              <w:ind w:firstLine="480" w:firstLineChars="200"/>
              <w:rPr>
                <w:rFonts w:hint="eastAsia" w:ascii="仿宋" w:hAnsi="仿宋" w:eastAsia="仿宋" w:cs="仿宋"/>
                <w:sz w:val="24"/>
                <w:szCs w:val="24"/>
              </w:rPr>
            </w:pPr>
          </w:p>
        </w:tc>
        <w:tc>
          <w:tcPr>
            <w:tcW w:w="1843" w:type="dxa"/>
            <w:gridSpan w:val="3"/>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联系电话</w:t>
            </w:r>
          </w:p>
        </w:tc>
        <w:tc>
          <w:tcPr>
            <w:tcW w:w="3884" w:type="dxa"/>
            <w:gridSpan w:val="2"/>
            <w:noWrap w:val="0"/>
            <w:vAlign w:val="top"/>
          </w:tcPr>
          <w:p>
            <w:pPr>
              <w:spacing w:line="360" w:lineRule="auto"/>
              <w:ind w:firstLine="480" w:firstLineChars="200"/>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05" w:type="dxa"/>
            <w:noWrap w:val="0"/>
            <w:vAlign w:val="top"/>
          </w:tcPr>
          <w:p>
            <w:pPr>
              <w:spacing w:line="360" w:lineRule="auto"/>
              <w:rPr>
                <w:rFonts w:hint="eastAsia" w:ascii="仿宋" w:hAnsi="仿宋" w:eastAsia="仿宋" w:cs="仿宋"/>
                <w:sz w:val="24"/>
                <w:szCs w:val="24"/>
              </w:rPr>
            </w:pPr>
            <w:r>
              <w:rPr>
                <w:rFonts w:hint="eastAsia" w:ascii="仿宋" w:hAnsi="仿宋" w:eastAsia="仿宋" w:cs="仿宋"/>
                <w:sz w:val="24"/>
                <w:szCs w:val="24"/>
              </w:rPr>
              <w:t>邮寄地址</w:t>
            </w:r>
          </w:p>
        </w:tc>
        <w:tc>
          <w:tcPr>
            <w:tcW w:w="7339" w:type="dxa"/>
            <w:gridSpan w:val="6"/>
            <w:noWrap w:val="0"/>
            <w:vAlign w:val="top"/>
          </w:tcPr>
          <w:p>
            <w:pPr>
              <w:spacing w:line="360" w:lineRule="auto"/>
              <w:ind w:firstLine="480" w:firstLineChars="200"/>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05" w:type="dxa"/>
            <w:noWrap w:val="0"/>
            <w:vAlign w:val="top"/>
          </w:tcPr>
          <w:p>
            <w:pPr>
              <w:rPr>
                <w:rFonts w:hint="eastAsia" w:ascii="仿宋" w:hAnsi="仿宋" w:eastAsia="仿宋" w:cs="仿宋"/>
                <w:sz w:val="24"/>
                <w:szCs w:val="24"/>
              </w:rPr>
            </w:pPr>
            <w:r>
              <w:rPr>
                <w:rFonts w:hint="eastAsia" w:ascii="仿宋" w:hAnsi="仿宋" w:eastAsia="仿宋" w:cs="仿宋"/>
                <w:sz w:val="24"/>
                <w:szCs w:val="24"/>
              </w:rPr>
              <w:t>咨询电话</w:t>
            </w:r>
          </w:p>
        </w:tc>
        <w:tc>
          <w:tcPr>
            <w:tcW w:w="7339" w:type="dxa"/>
            <w:gridSpan w:val="6"/>
            <w:noWrap w:val="0"/>
            <w:vAlign w:val="top"/>
          </w:tcPr>
          <w:p>
            <w:pPr>
              <w:rPr>
                <w:rFonts w:hint="eastAsia" w:ascii="仿宋" w:hAnsi="仿宋" w:eastAsia="仿宋" w:cs="仿宋"/>
                <w:sz w:val="24"/>
                <w:szCs w:val="24"/>
              </w:rPr>
            </w:pPr>
            <w:r>
              <w:rPr>
                <w:rFonts w:hint="eastAsia" w:ascii="仿宋" w:hAnsi="仿宋" w:eastAsia="仿宋" w:cs="仿宋"/>
                <w:sz w:val="24"/>
                <w:szCs w:val="24"/>
              </w:rPr>
              <w:t>发行人业务部：0755-21899304（郭先生），0755-218993</w:t>
            </w:r>
            <w:r>
              <w:rPr>
                <w:rFonts w:hint="eastAsia" w:ascii="仿宋" w:hAnsi="仿宋" w:eastAsia="仿宋" w:cs="仿宋"/>
                <w:sz w:val="24"/>
                <w:szCs w:val="24"/>
                <w:lang w:val="en-US" w:eastAsia="zh-CN"/>
              </w:rPr>
              <w:t>52</w:t>
            </w:r>
            <w:r>
              <w:rPr>
                <w:rFonts w:hint="eastAsia" w:ascii="仿宋" w:hAnsi="仿宋" w:eastAsia="仿宋" w:cs="仿宋"/>
                <w:sz w:val="24"/>
                <w:szCs w:val="24"/>
              </w:rPr>
              <w:t>（任女士）</w:t>
            </w:r>
          </w:p>
          <w:p>
            <w:pPr>
              <w:rPr>
                <w:rFonts w:hint="eastAsia" w:ascii="仿宋" w:hAnsi="仿宋" w:eastAsia="仿宋" w:cs="仿宋"/>
                <w:sz w:val="24"/>
                <w:szCs w:val="24"/>
              </w:rPr>
            </w:pPr>
            <w:r>
              <w:rPr>
                <w:rFonts w:hint="eastAsia" w:ascii="仿宋" w:hAnsi="仿宋" w:eastAsia="仿宋" w:cs="仿宋"/>
                <w:sz w:val="24"/>
                <w:szCs w:val="24"/>
              </w:rPr>
              <w:t>技术咨询热线：0755-25946080</w:t>
            </w:r>
          </w:p>
        </w:tc>
      </w:tr>
    </w:tbl>
    <w:p>
      <w:pPr>
        <w:spacing w:line="360" w:lineRule="auto"/>
        <w:ind w:firstLine="640" w:firstLineChars="200"/>
        <w:jc w:val="right"/>
        <w:rPr>
          <w:rFonts w:hint="eastAsia" w:ascii="仿宋" w:hAnsi="仿宋" w:eastAsia="仿宋" w:cs="仿宋"/>
          <w:sz w:val="32"/>
          <w:szCs w:val="32"/>
        </w:rPr>
      </w:pPr>
    </w:p>
    <w:p>
      <w:pPr>
        <w:spacing w:line="360" w:lineRule="auto"/>
        <w:ind w:firstLine="640" w:firstLineChars="200"/>
        <w:jc w:val="right"/>
        <w:rPr>
          <w:rFonts w:hint="eastAsia" w:ascii="仿宋" w:hAnsi="仿宋" w:eastAsia="仿宋" w:cs="仿宋"/>
          <w:sz w:val="32"/>
          <w:szCs w:val="32"/>
        </w:rPr>
      </w:pPr>
      <w:r>
        <w:rPr>
          <w:rFonts w:hint="eastAsia" w:ascii="仿宋" w:hAnsi="仿宋" w:eastAsia="仿宋" w:cs="仿宋"/>
          <w:sz w:val="32"/>
          <w:szCs w:val="32"/>
        </w:rPr>
        <w:t>发行人全称及盖章：</w:t>
      </w:r>
    </w:p>
    <w:p>
      <w:pPr>
        <w:spacing w:line="360" w:lineRule="auto"/>
        <w:ind w:firstLine="640" w:firstLineChars="200"/>
        <w:jc w:val="right"/>
        <w:rPr>
          <w:rFonts w:hint="eastAsia" w:ascii="仿宋" w:hAnsi="仿宋" w:eastAsia="仿宋" w:cs="仿宋"/>
          <w:sz w:val="32"/>
          <w:szCs w:val="32"/>
        </w:rPr>
      </w:pPr>
      <w:r>
        <w:rPr>
          <w:rFonts w:hint="eastAsia" w:ascii="仿宋" w:hAnsi="仿宋" w:eastAsia="仿宋" w:cs="仿宋"/>
          <w:sz w:val="32"/>
          <w:szCs w:val="32"/>
        </w:rPr>
        <w:t>日期：     年    月    日</w:t>
      </w:r>
    </w:p>
    <w:p>
      <w:pPr>
        <w:rPr>
          <w:rFonts w:hint="eastAsia" w:ascii="仿宋" w:hAnsi="仿宋" w:eastAsia="仿宋" w:cs="仿宋"/>
          <w:sz w:val="24"/>
          <w:szCs w:val="24"/>
        </w:rPr>
      </w:pPr>
      <w:bookmarkStart w:id="37" w:name="_Toc1969684180_WPSOffice_Level1"/>
      <w:bookmarkStart w:id="38" w:name="_Toc725315909_WPSOffice_Level1"/>
      <w:bookmarkStart w:id="39" w:name="_Toc775536985_WPSOffice_Level1"/>
      <w:bookmarkStart w:id="40" w:name="_Toc519776243_WPSOffice_Level1"/>
      <w:r>
        <w:rPr>
          <w:rFonts w:hint="eastAsia" w:ascii="仿宋" w:hAnsi="仿宋" w:eastAsia="仿宋" w:cs="仿宋"/>
          <w:sz w:val="24"/>
          <w:szCs w:val="24"/>
        </w:rPr>
        <w:br w:type="page"/>
      </w:r>
    </w:p>
    <w:p>
      <w:pPr>
        <w:spacing w:after="156" w:afterLines="50" w:line="360" w:lineRule="auto"/>
        <w:outlineLvl w:val="0"/>
        <w:rPr>
          <w:rFonts w:hint="eastAsia" w:ascii="仿宋" w:hAnsi="仿宋" w:eastAsia="仿宋" w:cs="仿宋"/>
          <w:sz w:val="24"/>
          <w:szCs w:val="24"/>
        </w:rPr>
      </w:pPr>
      <w:bookmarkStart w:id="41" w:name="_Toc886246232"/>
      <w:r>
        <w:rPr>
          <w:rFonts w:hint="eastAsia" w:ascii="仿宋" w:hAnsi="仿宋" w:eastAsia="仿宋" w:cs="仿宋"/>
          <w:sz w:val="24"/>
          <w:szCs w:val="24"/>
        </w:rPr>
        <w:t>填表说明：</w:t>
      </w:r>
      <w:bookmarkEnd w:id="37"/>
      <w:bookmarkEnd w:id="38"/>
      <w:bookmarkEnd w:id="39"/>
      <w:bookmarkEnd w:id="40"/>
      <w:bookmarkEnd w:id="41"/>
    </w:p>
    <w:p>
      <w:pPr>
        <w:widowControl w:val="0"/>
        <w:numPr>
          <w:ilvl w:val="0"/>
          <w:numId w:val="4"/>
        </w:numPr>
        <w:spacing w:after="156" w:afterLines="50" w:line="360" w:lineRule="auto"/>
        <w:ind w:left="360" w:hanging="360"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此表格仅限在</w:t>
      </w:r>
      <w:r>
        <w:rPr>
          <w:rFonts w:hint="eastAsia" w:ascii="仿宋" w:hAnsi="仿宋" w:eastAsia="仿宋" w:cs="仿宋"/>
          <w:b/>
          <w:kern w:val="2"/>
          <w:sz w:val="24"/>
          <w:szCs w:val="24"/>
          <w:lang w:val="en-US" w:eastAsia="zh-CN" w:bidi="ar-SA"/>
        </w:rPr>
        <w:t>深市</w:t>
      </w:r>
      <w:r>
        <w:rPr>
          <w:rFonts w:hint="eastAsia" w:ascii="仿宋" w:hAnsi="仿宋" w:eastAsia="仿宋" w:cs="仿宋"/>
          <w:kern w:val="2"/>
          <w:sz w:val="24"/>
          <w:szCs w:val="24"/>
          <w:lang w:val="en-US" w:eastAsia="zh-CN" w:bidi="ar-SA"/>
        </w:rPr>
        <w:t>上市公司或</w:t>
      </w:r>
      <w:r>
        <w:rPr>
          <w:rFonts w:hint="eastAsia" w:ascii="仿宋" w:hAnsi="仿宋" w:eastAsia="仿宋" w:cs="仿宋"/>
          <w:b/>
          <w:bCs/>
          <w:kern w:val="2"/>
          <w:sz w:val="24"/>
          <w:szCs w:val="24"/>
          <w:lang w:val="en-US" w:eastAsia="zh-CN" w:bidi="ar-SA"/>
        </w:rPr>
        <w:t>深市</w:t>
      </w:r>
      <w:r>
        <w:rPr>
          <w:rFonts w:hint="eastAsia" w:ascii="仿宋" w:hAnsi="仿宋" w:eastAsia="仿宋" w:cs="仿宋"/>
          <w:kern w:val="2"/>
          <w:sz w:val="24"/>
          <w:szCs w:val="24"/>
          <w:lang w:val="en-US" w:eastAsia="zh-CN" w:bidi="ar-SA"/>
        </w:rPr>
        <w:t>基金管理人等适用。</w:t>
      </w:r>
    </w:p>
    <w:p>
      <w:pPr>
        <w:widowControl w:val="0"/>
        <w:numPr>
          <w:ilvl w:val="0"/>
          <w:numId w:val="4"/>
        </w:numPr>
        <w:spacing w:after="156" w:afterLines="50" w:line="360" w:lineRule="auto"/>
        <w:ind w:left="360" w:hanging="360"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填写《发行人E通道数字证书维护表》，</w:t>
      </w:r>
      <w:r>
        <w:rPr>
          <w:rFonts w:hint="eastAsia" w:ascii="仿宋" w:hAnsi="仿宋" w:eastAsia="仿宋" w:cs="仿宋"/>
          <w:b/>
          <w:bCs/>
          <w:kern w:val="2"/>
          <w:sz w:val="24"/>
          <w:szCs w:val="24"/>
          <w:lang w:val="en-US" w:eastAsia="zh-CN" w:bidi="ar-SA"/>
        </w:rPr>
        <w:t>加盖公司公章，彩色扫描</w:t>
      </w:r>
      <w:r>
        <w:rPr>
          <w:rFonts w:hint="eastAsia" w:ascii="仿宋" w:hAnsi="仿宋" w:eastAsia="仿宋" w:cs="仿宋"/>
          <w:kern w:val="2"/>
          <w:sz w:val="24"/>
          <w:szCs w:val="24"/>
          <w:lang w:val="en-US" w:eastAsia="zh-CN" w:bidi="ar-SA"/>
        </w:rPr>
        <w:t>，并发送至指定邮箱（邮件标题中注明公司正股代码）。申请</w:t>
      </w:r>
      <w:r>
        <w:rPr>
          <w:rFonts w:hint="eastAsia" w:ascii="仿宋" w:hAnsi="仿宋" w:eastAsia="仿宋" w:cs="仿宋"/>
          <w:b/>
          <w:bCs/>
          <w:kern w:val="2"/>
          <w:sz w:val="24"/>
          <w:szCs w:val="24"/>
          <w:lang w:val="en-US" w:eastAsia="zh-CN" w:bidi="ar-SA"/>
        </w:rPr>
        <w:t>补发</w:t>
      </w:r>
      <w:r>
        <w:rPr>
          <w:rFonts w:hint="eastAsia" w:ascii="仿宋" w:hAnsi="仿宋" w:eastAsia="仿宋" w:cs="仿宋"/>
          <w:kern w:val="2"/>
          <w:sz w:val="24"/>
          <w:szCs w:val="24"/>
          <w:lang w:val="en-US" w:eastAsia="zh-CN" w:bidi="ar-SA"/>
        </w:rPr>
        <w:t>数字证书的，邮件须附以下申请材料：</w:t>
      </w:r>
    </w:p>
    <w:p>
      <w:pPr>
        <w:widowControl w:val="0"/>
        <w:numPr>
          <w:ilvl w:val="0"/>
          <w:numId w:val="5"/>
        </w:numPr>
        <w:spacing w:after="156" w:afterLines="50" w:line="360" w:lineRule="auto"/>
        <w:ind w:leftChars="0" w:firstLine="480" w:firstLineChars="200"/>
        <w:jc w:val="both"/>
        <w:outlineLvl w:val="0"/>
        <w:rPr>
          <w:rFonts w:hint="eastAsia" w:ascii="仿宋" w:hAnsi="仿宋" w:eastAsia="仿宋" w:cs="仿宋"/>
          <w:kern w:val="2"/>
          <w:sz w:val="24"/>
          <w:szCs w:val="24"/>
          <w:lang w:val="en-US" w:eastAsia="zh-CN" w:bidi="ar-SA"/>
        </w:rPr>
      </w:pPr>
      <w:bookmarkStart w:id="42" w:name="_Toc438593900"/>
      <w:r>
        <w:rPr>
          <w:rFonts w:hint="eastAsia" w:ascii="仿宋" w:hAnsi="仿宋" w:eastAsia="仿宋" w:cs="仿宋"/>
          <w:kern w:val="2"/>
          <w:sz w:val="24"/>
          <w:szCs w:val="24"/>
          <w:lang w:val="en-US" w:eastAsia="zh-CN" w:bidi="ar-SA"/>
        </w:rPr>
        <w:t>营业执照；</w:t>
      </w:r>
      <w:bookmarkEnd w:id="42"/>
    </w:p>
    <w:p>
      <w:pPr>
        <w:widowControl w:val="0"/>
        <w:numPr>
          <w:ilvl w:val="0"/>
          <w:numId w:val="5"/>
        </w:numPr>
        <w:spacing w:after="156" w:afterLines="50" w:line="360" w:lineRule="auto"/>
        <w:ind w:leftChars="0" w:firstLine="480" w:firstLineChars="200"/>
        <w:jc w:val="both"/>
        <w:outlineLvl w:val="0"/>
        <w:rPr>
          <w:rFonts w:hint="eastAsia" w:ascii="仿宋" w:hAnsi="仿宋" w:eastAsia="仿宋" w:cs="仿宋"/>
          <w:kern w:val="2"/>
          <w:sz w:val="24"/>
          <w:szCs w:val="24"/>
          <w:lang w:val="en-US" w:eastAsia="zh-CN" w:bidi="ar-SA"/>
        </w:rPr>
      </w:pPr>
      <w:bookmarkStart w:id="43" w:name="_Toc736037025"/>
      <w:r>
        <w:rPr>
          <w:rFonts w:hint="eastAsia" w:ascii="仿宋" w:hAnsi="仿宋" w:eastAsia="仿宋" w:cs="仿宋"/>
          <w:kern w:val="2"/>
          <w:sz w:val="24"/>
          <w:szCs w:val="24"/>
          <w:lang w:val="en-US" w:eastAsia="zh-CN" w:bidi="ar-SA"/>
        </w:rPr>
        <w:t>组织机构代码证（“三证合一”的无需提供）；</w:t>
      </w:r>
      <w:bookmarkEnd w:id="43"/>
    </w:p>
    <w:p>
      <w:pPr>
        <w:widowControl w:val="0"/>
        <w:numPr>
          <w:ilvl w:val="0"/>
          <w:numId w:val="5"/>
        </w:numPr>
        <w:spacing w:after="156" w:afterLines="50" w:line="360" w:lineRule="auto"/>
        <w:ind w:leftChars="0" w:firstLine="480" w:firstLineChars="200"/>
        <w:jc w:val="both"/>
        <w:outlineLvl w:val="0"/>
        <w:rPr>
          <w:rFonts w:hint="eastAsia" w:ascii="仿宋" w:hAnsi="仿宋" w:eastAsia="仿宋" w:cs="仿宋"/>
          <w:kern w:val="2"/>
          <w:sz w:val="24"/>
          <w:szCs w:val="24"/>
          <w:lang w:val="en-US" w:eastAsia="zh-CN" w:bidi="ar-SA"/>
        </w:rPr>
      </w:pPr>
      <w:bookmarkStart w:id="44" w:name="_Toc1722504079"/>
      <w:r>
        <w:rPr>
          <w:rFonts w:hint="eastAsia" w:ascii="仿宋" w:hAnsi="仿宋" w:eastAsia="仿宋" w:cs="仿宋"/>
          <w:kern w:val="2"/>
          <w:sz w:val="24"/>
          <w:szCs w:val="24"/>
          <w:lang w:val="en-US" w:eastAsia="zh-CN" w:bidi="ar-SA"/>
        </w:rPr>
        <w:t>法定代表人身份证明文件；</w:t>
      </w:r>
      <w:bookmarkEnd w:id="44"/>
    </w:p>
    <w:p>
      <w:pPr>
        <w:widowControl w:val="0"/>
        <w:numPr>
          <w:ilvl w:val="0"/>
          <w:numId w:val="5"/>
        </w:numPr>
        <w:spacing w:after="156" w:afterLines="50" w:line="360" w:lineRule="auto"/>
        <w:ind w:leftChars="0" w:firstLine="480" w:firstLineChars="200"/>
        <w:jc w:val="both"/>
        <w:outlineLvl w:val="0"/>
        <w:rPr>
          <w:rFonts w:hint="eastAsia" w:ascii="仿宋" w:hAnsi="仿宋" w:eastAsia="仿宋" w:cs="仿宋"/>
          <w:kern w:val="2"/>
          <w:sz w:val="24"/>
          <w:szCs w:val="24"/>
          <w:lang w:val="en-US" w:eastAsia="zh-CN" w:bidi="ar-SA"/>
        </w:rPr>
      </w:pPr>
      <w:bookmarkStart w:id="45" w:name="_Toc157743590"/>
      <w:r>
        <w:rPr>
          <w:rFonts w:hint="eastAsia" w:ascii="仿宋" w:hAnsi="仿宋" w:eastAsia="仿宋" w:cs="仿宋"/>
          <w:kern w:val="2"/>
          <w:sz w:val="24"/>
          <w:szCs w:val="24"/>
          <w:lang w:val="en-US" w:eastAsia="zh-CN" w:bidi="ar-SA"/>
        </w:rPr>
        <w:t>经办人授权委托书；</w:t>
      </w:r>
      <w:bookmarkEnd w:id="45"/>
    </w:p>
    <w:p>
      <w:pPr>
        <w:widowControl w:val="0"/>
        <w:numPr>
          <w:ilvl w:val="0"/>
          <w:numId w:val="5"/>
        </w:numPr>
        <w:spacing w:after="156" w:afterLines="50" w:line="360" w:lineRule="auto"/>
        <w:ind w:leftChars="0" w:firstLine="480" w:firstLineChars="200"/>
        <w:jc w:val="both"/>
        <w:outlineLvl w:val="0"/>
        <w:rPr>
          <w:rFonts w:hint="eastAsia" w:ascii="仿宋" w:hAnsi="仿宋" w:eastAsia="仿宋" w:cs="仿宋"/>
          <w:kern w:val="2"/>
          <w:sz w:val="24"/>
          <w:szCs w:val="24"/>
          <w:lang w:val="en-US" w:eastAsia="zh-CN" w:bidi="ar-SA"/>
        </w:rPr>
      </w:pPr>
      <w:bookmarkStart w:id="46" w:name="_Toc618297441"/>
      <w:r>
        <w:rPr>
          <w:rFonts w:hint="eastAsia" w:ascii="仿宋" w:hAnsi="仿宋" w:eastAsia="仿宋" w:cs="仿宋"/>
          <w:kern w:val="2"/>
          <w:sz w:val="24"/>
          <w:szCs w:val="24"/>
          <w:lang w:val="en-US" w:eastAsia="zh-CN" w:bidi="ar-SA"/>
        </w:rPr>
        <w:t>经办人身份证明文件。</w:t>
      </w:r>
      <w:bookmarkEnd w:id="46"/>
    </w:p>
    <w:p>
      <w:pPr>
        <w:widowControl w:val="0"/>
        <w:numPr>
          <w:ilvl w:val="0"/>
          <w:numId w:val="4"/>
        </w:numPr>
        <w:spacing w:after="156" w:afterLines="50" w:line="360" w:lineRule="auto"/>
        <w:ind w:left="360" w:hanging="360"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上市公司在中国结算系统中均记载有两个数字证书，一个对应用户名</w:t>
      </w:r>
      <w:r>
        <w:rPr>
          <w:rFonts w:hint="eastAsia" w:ascii="仿宋" w:hAnsi="仿宋" w:eastAsia="仿宋" w:cs="仿宋"/>
          <w:b/>
          <w:kern w:val="2"/>
          <w:sz w:val="24"/>
          <w:szCs w:val="24"/>
          <w:lang w:val="en-US" w:eastAsia="zh-CN" w:bidi="ar-SA"/>
        </w:rPr>
        <w:t>“cy+证券代码”</w:t>
      </w:r>
      <w:r>
        <w:rPr>
          <w:rFonts w:hint="eastAsia" w:ascii="仿宋" w:hAnsi="仿宋" w:eastAsia="仿宋" w:cs="仿宋"/>
          <w:kern w:val="2"/>
          <w:sz w:val="24"/>
          <w:szCs w:val="24"/>
          <w:lang w:val="en-US" w:eastAsia="zh-CN" w:bidi="ar-SA"/>
        </w:rPr>
        <w:t>，另一个对应用户名</w:t>
      </w:r>
      <w:r>
        <w:rPr>
          <w:rFonts w:hint="eastAsia" w:ascii="仿宋" w:hAnsi="仿宋" w:eastAsia="仿宋" w:cs="仿宋"/>
          <w:b/>
          <w:kern w:val="2"/>
          <w:sz w:val="24"/>
          <w:szCs w:val="24"/>
          <w:lang w:val="en-US" w:eastAsia="zh-CN" w:bidi="ar-SA"/>
        </w:rPr>
        <w:t>“cy+证券代码+a”</w:t>
      </w:r>
      <w:r>
        <w:rPr>
          <w:rFonts w:hint="eastAsia" w:ascii="仿宋" w:hAnsi="仿宋" w:eastAsia="仿宋" w:cs="仿宋"/>
          <w:kern w:val="2"/>
          <w:sz w:val="24"/>
          <w:szCs w:val="24"/>
          <w:lang w:val="en-US" w:eastAsia="zh-CN" w:bidi="ar-SA"/>
        </w:rPr>
        <w:t>，如有遗失、损坏或过期请勾选上表数字证书用户名及原因。每个上市公司至多可持有两个数字证书，不可增多申领，如缺失请尽快补办。新的数字证书办理完成后，同一用户名的旧证书即作废，旧证书无须寄回，上市公司自行处理即可。不同用户名的证书补办互不干涉有效性。</w:t>
      </w:r>
    </w:p>
    <w:p>
      <w:pPr>
        <w:widowControl w:val="0"/>
        <w:numPr>
          <w:ilvl w:val="0"/>
          <w:numId w:val="4"/>
        </w:numPr>
        <w:spacing w:after="156" w:afterLines="50" w:line="360" w:lineRule="auto"/>
        <w:ind w:left="360" w:hanging="360"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本公司数字证书补办业务审核时间为3-5个工作日，办理完成后将通过邮寄的方式移交，邮寄仅限EMS，邮寄时间以快递实际时间为准。</w:t>
      </w:r>
    </w:p>
    <w:p>
      <w:pPr>
        <w:widowControl w:val="0"/>
        <w:numPr>
          <w:ilvl w:val="0"/>
          <w:numId w:val="4"/>
        </w:numPr>
        <w:spacing w:after="156" w:afterLines="50" w:line="360" w:lineRule="auto"/>
        <w:ind w:left="360" w:hanging="360" w:firstLineChars="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注意：</w:t>
      </w:r>
    </w:p>
    <w:p>
      <w:pPr>
        <w:widowControl w:val="0"/>
        <w:numPr>
          <w:ilvl w:val="0"/>
          <w:numId w:val="6"/>
        </w:numPr>
        <w:spacing w:after="156" w:afterLines="50" w:line="360" w:lineRule="auto"/>
        <w:ind w:leftChars="0" w:firstLine="480" w:firstLineChars="2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数字证书过期暂不能在线更新，请按上述补办流程办理。</w:t>
      </w:r>
    </w:p>
    <w:p>
      <w:pPr>
        <w:widowControl w:val="0"/>
        <w:numPr>
          <w:ilvl w:val="0"/>
          <w:numId w:val="6"/>
        </w:numPr>
        <w:spacing w:after="156" w:afterLines="50" w:line="360" w:lineRule="auto"/>
        <w:ind w:leftChars="0" w:firstLine="480" w:firstLineChars="2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登录密码遗忘可以远程重置，请填写《发行人E通道数字证书维护表》勾选登录密码遗忘，邮件标题请注明“登录密码重置”。</w:t>
      </w:r>
    </w:p>
    <w:p>
      <w:pPr>
        <w:widowControl w:val="0"/>
        <w:numPr>
          <w:ilvl w:val="0"/>
          <w:numId w:val="6"/>
        </w:numPr>
        <w:spacing w:after="156" w:afterLines="50" w:line="360" w:lineRule="auto"/>
        <w:ind w:leftChars="0" w:firstLine="480" w:firstLineChars="200"/>
        <w:jc w:val="both"/>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PIN码遗忘锁死无法远程重置，请按补办流程办理。</w:t>
      </w:r>
    </w:p>
    <w:p>
      <w:pPr>
        <w:rPr>
          <w:rFonts w:hint="default" w:ascii="Times New Roman" w:hAnsi="Times New Roman" w:eastAsia="宋体" w:cs="Times New Roman"/>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等线">
    <w:altName w:val="宋体"/>
    <w:panose1 w:val="02010600030101010101"/>
    <w:charset w:val="86"/>
    <w:family w:val="auto"/>
    <w:pitch w:val="default"/>
    <w:sig w:usb0="00000000" w:usb1="00000000" w:usb2="00000016" w:usb3="00000000" w:csb0="0004000F" w:csb1="00000000"/>
  </w:font>
  <w:font w:name="Tahoma">
    <w:altName w:val="DejaVu San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w:altName w:val="阿里巴巴普惠体 R"/>
    <w:panose1 w:val="00000000000000000000"/>
    <w:charset w:val="00"/>
    <w:family w:val="auto"/>
    <w:pitch w:val="default"/>
    <w:sig w:usb0="00000000" w:usb1="00000000" w:usb2="00000000" w:usb3="00000000" w:csb0="00000000" w:csb1="00000000"/>
  </w:font>
  <w:font w:name="阿里巴巴普惠体 R">
    <w:panose1 w:val="00020600040101010101"/>
    <w:charset w:val="86"/>
    <w:family w:val="auto"/>
    <w:pitch w:val="default"/>
    <w:sig w:usb0="A00002FF" w:usb1="7ACF7CFB" w:usb2="0000001E" w:usb3="00000000" w:csb0="0004009F" w:csb1="00000000"/>
  </w:font>
  <w:font w:name="Noto Sans CJK JP Bold">
    <w:panose1 w:val="020B0800000000000000"/>
    <w:charset w:val="86"/>
    <w:family w:val="auto"/>
    <w:pitch w:val="default"/>
    <w:sig w:usb0="30000003" w:usb1="2BDF3C10" w:usb2="00000016" w:usb3="00000000" w:csb0="602E0107" w:csb1="00000000"/>
  </w:font>
  <w:font w:name="等线 Light">
    <w:altName w:val="阿里巴巴普惠体 R"/>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6BEEAB"/>
    <w:multiLevelType w:val="singleLevel"/>
    <w:tmpl w:val="E96BEEAB"/>
    <w:lvl w:ilvl="0" w:tentative="0">
      <w:start w:val="6"/>
      <w:numFmt w:val="decimal"/>
      <w:suff w:val="nothing"/>
      <w:lvlText w:val="%1、"/>
      <w:lvlJc w:val="left"/>
    </w:lvl>
  </w:abstractNum>
  <w:abstractNum w:abstractNumId="1">
    <w:nsid w:val="EFF75CD9"/>
    <w:multiLevelType w:val="singleLevel"/>
    <w:tmpl w:val="EFF75CD9"/>
    <w:lvl w:ilvl="0" w:tentative="0">
      <w:start w:val="1"/>
      <w:numFmt w:val="decimal"/>
      <w:suff w:val="nothing"/>
      <w:lvlText w:val="（%1）"/>
      <w:lvlJc w:val="left"/>
    </w:lvl>
  </w:abstractNum>
  <w:abstractNum w:abstractNumId="2">
    <w:nsid w:val="65C047AF"/>
    <w:multiLevelType w:val="multilevel"/>
    <w:tmpl w:val="65C047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03ED0E2"/>
    <w:multiLevelType w:val="singleLevel"/>
    <w:tmpl w:val="703ED0E2"/>
    <w:lvl w:ilvl="0" w:tentative="0">
      <w:start w:val="1"/>
      <w:numFmt w:val="decimal"/>
      <w:suff w:val="space"/>
      <w:lvlText w:val="%1."/>
      <w:lvlJc w:val="left"/>
    </w:lvl>
  </w:abstractNum>
  <w:abstractNum w:abstractNumId="4">
    <w:nsid w:val="74511EC6"/>
    <w:multiLevelType w:val="multilevel"/>
    <w:tmpl w:val="74511EC6"/>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7F6FCEFE"/>
    <w:multiLevelType w:val="singleLevel"/>
    <w:tmpl w:val="7F6FCEFE"/>
    <w:lvl w:ilvl="0" w:tentative="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li">
    <w15:presenceInfo w15:providerId="None" w15:userId="sli"/>
  </w15:person>
  <w15:person w15:author="rcyang">
    <w15:presenceInfo w15:providerId="None" w15:userId="rcy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00C"/>
    <w:rsid w:val="00031329"/>
    <w:rsid w:val="00041C2A"/>
    <w:rsid w:val="00076F1B"/>
    <w:rsid w:val="000A0677"/>
    <w:rsid w:val="001526B4"/>
    <w:rsid w:val="001E6DFF"/>
    <w:rsid w:val="0022005E"/>
    <w:rsid w:val="002260C1"/>
    <w:rsid w:val="00245EE1"/>
    <w:rsid w:val="002640B8"/>
    <w:rsid w:val="00264ADB"/>
    <w:rsid w:val="002A0597"/>
    <w:rsid w:val="002C0A1F"/>
    <w:rsid w:val="002E4C51"/>
    <w:rsid w:val="002F19CD"/>
    <w:rsid w:val="00323A61"/>
    <w:rsid w:val="003253C0"/>
    <w:rsid w:val="003C3300"/>
    <w:rsid w:val="003C7259"/>
    <w:rsid w:val="00423B0C"/>
    <w:rsid w:val="00427174"/>
    <w:rsid w:val="00483496"/>
    <w:rsid w:val="0048731D"/>
    <w:rsid w:val="005027F1"/>
    <w:rsid w:val="00570264"/>
    <w:rsid w:val="00581FEB"/>
    <w:rsid w:val="005A600C"/>
    <w:rsid w:val="005E7C95"/>
    <w:rsid w:val="00616796"/>
    <w:rsid w:val="00620B66"/>
    <w:rsid w:val="006471F2"/>
    <w:rsid w:val="006B199B"/>
    <w:rsid w:val="00724AE5"/>
    <w:rsid w:val="00777998"/>
    <w:rsid w:val="00782FB2"/>
    <w:rsid w:val="007C0898"/>
    <w:rsid w:val="00827A59"/>
    <w:rsid w:val="0084564E"/>
    <w:rsid w:val="008667E8"/>
    <w:rsid w:val="00894B63"/>
    <w:rsid w:val="008D14D3"/>
    <w:rsid w:val="008F6C3D"/>
    <w:rsid w:val="0091609B"/>
    <w:rsid w:val="009C22A0"/>
    <w:rsid w:val="00A10960"/>
    <w:rsid w:val="00A15E0D"/>
    <w:rsid w:val="00A331AF"/>
    <w:rsid w:val="00A60710"/>
    <w:rsid w:val="00AA5BC0"/>
    <w:rsid w:val="00B51B4B"/>
    <w:rsid w:val="00B53FB8"/>
    <w:rsid w:val="00B600EE"/>
    <w:rsid w:val="00B92AC3"/>
    <w:rsid w:val="00BA1E68"/>
    <w:rsid w:val="00BC41DE"/>
    <w:rsid w:val="00C02FCD"/>
    <w:rsid w:val="00C038D7"/>
    <w:rsid w:val="00C169D7"/>
    <w:rsid w:val="00C7505E"/>
    <w:rsid w:val="00CF2CD9"/>
    <w:rsid w:val="00D75D77"/>
    <w:rsid w:val="00DD0403"/>
    <w:rsid w:val="00DE6794"/>
    <w:rsid w:val="00F14068"/>
    <w:rsid w:val="00F25E7A"/>
    <w:rsid w:val="00F6333A"/>
    <w:rsid w:val="00FA3029"/>
    <w:rsid w:val="00FF56A2"/>
    <w:rsid w:val="08CF2FBC"/>
    <w:rsid w:val="19552555"/>
    <w:rsid w:val="1FC72E04"/>
    <w:rsid w:val="1FFB785E"/>
    <w:rsid w:val="2BFB4B19"/>
    <w:rsid w:val="2E6FD82F"/>
    <w:rsid w:val="2EF6A192"/>
    <w:rsid w:val="2EF7C4F0"/>
    <w:rsid w:val="2EF9C159"/>
    <w:rsid w:val="37BB2BB3"/>
    <w:rsid w:val="38B74959"/>
    <w:rsid w:val="39F7F0BB"/>
    <w:rsid w:val="3AFF5DBB"/>
    <w:rsid w:val="3B6F4A91"/>
    <w:rsid w:val="3BFE522B"/>
    <w:rsid w:val="3F8E0226"/>
    <w:rsid w:val="478C24AA"/>
    <w:rsid w:val="4F5F6192"/>
    <w:rsid w:val="56F7CE8F"/>
    <w:rsid w:val="5A9D419E"/>
    <w:rsid w:val="5DDDC34C"/>
    <w:rsid w:val="5EBE94B7"/>
    <w:rsid w:val="5FAB508F"/>
    <w:rsid w:val="5FDDB173"/>
    <w:rsid w:val="5FFFDCE5"/>
    <w:rsid w:val="6C5D16A4"/>
    <w:rsid w:val="6F3CE403"/>
    <w:rsid w:val="6F6F3617"/>
    <w:rsid w:val="6FD7C550"/>
    <w:rsid w:val="757BB23B"/>
    <w:rsid w:val="75FBCD30"/>
    <w:rsid w:val="76FB5193"/>
    <w:rsid w:val="77DCAF5B"/>
    <w:rsid w:val="77E72676"/>
    <w:rsid w:val="77F6948B"/>
    <w:rsid w:val="78FFC589"/>
    <w:rsid w:val="79FFED35"/>
    <w:rsid w:val="7ADF38CB"/>
    <w:rsid w:val="7BF3FB3A"/>
    <w:rsid w:val="7C51E4DB"/>
    <w:rsid w:val="7CF3D95D"/>
    <w:rsid w:val="7CFE0BDB"/>
    <w:rsid w:val="7DB746B8"/>
    <w:rsid w:val="7DCF7B2A"/>
    <w:rsid w:val="7DDED9AB"/>
    <w:rsid w:val="7DEF9914"/>
    <w:rsid w:val="7DF776E0"/>
    <w:rsid w:val="7EFFE626"/>
    <w:rsid w:val="7F2D043E"/>
    <w:rsid w:val="7FB5914A"/>
    <w:rsid w:val="7FB71509"/>
    <w:rsid w:val="7FD4C561"/>
    <w:rsid w:val="7FFF05E4"/>
    <w:rsid w:val="8AEA1C5C"/>
    <w:rsid w:val="8F9885E8"/>
    <w:rsid w:val="9327CE55"/>
    <w:rsid w:val="9FFFEFF8"/>
    <w:rsid w:val="B5CFA603"/>
    <w:rsid w:val="B73E7A8E"/>
    <w:rsid w:val="BB6B269D"/>
    <w:rsid w:val="BBEE0BC1"/>
    <w:rsid w:val="BCFED372"/>
    <w:rsid w:val="BECF3FF5"/>
    <w:rsid w:val="BEFFD233"/>
    <w:rsid w:val="CFBE90CE"/>
    <w:rsid w:val="D3DFB220"/>
    <w:rsid w:val="D5BF2B73"/>
    <w:rsid w:val="D7B726EF"/>
    <w:rsid w:val="D9327CBA"/>
    <w:rsid w:val="DB4F204F"/>
    <w:rsid w:val="DBFDF3FA"/>
    <w:rsid w:val="DCFD0D26"/>
    <w:rsid w:val="DDFB8ECB"/>
    <w:rsid w:val="DEFF7D60"/>
    <w:rsid w:val="DF3D4AD8"/>
    <w:rsid w:val="E2FD8362"/>
    <w:rsid w:val="E9D95FE3"/>
    <w:rsid w:val="E9F96830"/>
    <w:rsid w:val="EBB47808"/>
    <w:rsid w:val="ECCF3467"/>
    <w:rsid w:val="EDBDE35F"/>
    <w:rsid w:val="EDDB6762"/>
    <w:rsid w:val="EE90AA44"/>
    <w:rsid w:val="EF5F69A0"/>
    <w:rsid w:val="F3BD02D0"/>
    <w:rsid w:val="F7BFA13B"/>
    <w:rsid w:val="FBAF79AE"/>
    <w:rsid w:val="FBB295F1"/>
    <w:rsid w:val="FBD6A473"/>
    <w:rsid w:val="FBF9DBAD"/>
    <w:rsid w:val="FBFCADF5"/>
    <w:rsid w:val="FD3794C9"/>
    <w:rsid w:val="FE7CBBC3"/>
    <w:rsid w:val="FEBDD250"/>
    <w:rsid w:val="FEEB9755"/>
    <w:rsid w:val="FEF715B8"/>
    <w:rsid w:val="FFDF71FF"/>
    <w:rsid w:val="FFE35A24"/>
    <w:rsid w:val="FFFB46BD"/>
    <w:rsid w:val="FFFB5C02"/>
    <w:rsid w:val="FFFF1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numPr>
        <w:ilvl w:val="0"/>
        <w:numId w:val="1"/>
      </w:numPr>
      <w:spacing w:before="60" w:after="60"/>
      <w:jc w:val="left"/>
      <w:outlineLvl w:val="0"/>
    </w:pPr>
    <w:rPr>
      <w:rFonts w:ascii="Tahoma" w:hAnsi="Tahoma" w:eastAsia="仿宋_GB2312" w:cs="Tahoma"/>
      <w:b/>
      <w:bCs/>
      <w:sz w:val="36"/>
      <w:szCs w:val="20"/>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Unresolved Mention"/>
    <w:basedOn w:val="8"/>
    <w:semiHidden/>
    <w:unhideWhenUsed/>
    <w:qFormat/>
    <w:uiPriority w:val="99"/>
    <w:rPr>
      <w:color w:val="605E5C"/>
      <w:shd w:val="clear" w:color="auto" w:fill="E1DFDD"/>
    </w:rPr>
  </w:style>
  <w:style w:type="character" w:customStyle="1" w:styleId="13">
    <w:name w:val="标题 2 字符"/>
    <w:basedOn w:val="8"/>
    <w:link w:val="3"/>
    <w:qFormat/>
    <w:uiPriority w:val="9"/>
    <w:rPr>
      <w:rFonts w:asciiTheme="majorHAnsi" w:hAnsiTheme="majorHAnsi" w:eastAsiaTheme="majorEastAsia" w:cstheme="majorBidi"/>
      <w:b/>
      <w:bCs/>
      <w:sz w:val="32"/>
      <w:szCs w:val="32"/>
    </w:rPr>
  </w:style>
  <w:style w:type="character" w:customStyle="1" w:styleId="14">
    <w:name w:val="标题 3 字符"/>
    <w:basedOn w:val="8"/>
    <w:link w:val="4"/>
    <w:qFormat/>
    <w:uiPriority w:val="9"/>
    <w:rPr>
      <w:b/>
      <w:bCs/>
      <w:sz w:val="32"/>
      <w:szCs w:val="32"/>
    </w:rPr>
  </w:style>
  <w:style w:type="paragraph" w:styleId="15">
    <w:name w:val="List Paragraph"/>
    <w:basedOn w:val="1"/>
    <w:qFormat/>
    <w:uiPriority w:val="34"/>
    <w:pPr>
      <w:ind w:firstLine="420" w:firstLineChars="200"/>
    </w:p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paragraph" w:customStyle="1" w:styleId="17">
    <w:name w:val="WPSOffice手动目录 2"/>
    <w:qFormat/>
    <w:uiPriority w:val="0"/>
    <w:pPr>
      <w:ind w:leftChars="200"/>
    </w:pPr>
    <w:rPr>
      <w:rFonts w:asciiTheme="minorHAnsi" w:hAnsiTheme="minorHAnsi" w:eastAsiaTheme="minorEastAsia" w:cstheme="minorBidi"/>
      <w:sz w:val="20"/>
      <w:szCs w:val="20"/>
    </w:rPr>
  </w:style>
  <w:style w:type="paragraph" w:customStyle="1" w:styleId="18">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9" Type="http://schemas.openxmlformats.org/officeDocument/2006/relationships/image" Target="media/image96.png"/><Relationship Id="rId98" Type="http://schemas.openxmlformats.org/officeDocument/2006/relationships/image" Target="media/image95.png"/><Relationship Id="rId97" Type="http://schemas.openxmlformats.org/officeDocument/2006/relationships/image" Target="media/image94.png"/><Relationship Id="rId96" Type="http://schemas.openxmlformats.org/officeDocument/2006/relationships/image" Target="media/image93.png"/><Relationship Id="rId95" Type="http://schemas.openxmlformats.org/officeDocument/2006/relationships/image" Target="media/image92.png"/><Relationship Id="rId94" Type="http://schemas.openxmlformats.org/officeDocument/2006/relationships/image" Target="media/image91.png"/><Relationship Id="rId93" Type="http://schemas.openxmlformats.org/officeDocument/2006/relationships/image" Target="media/image90.png"/><Relationship Id="rId92" Type="http://schemas.openxmlformats.org/officeDocument/2006/relationships/image" Target="media/image89.png"/><Relationship Id="rId91" Type="http://schemas.openxmlformats.org/officeDocument/2006/relationships/image" Target="media/image88.png"/><Relationship Id="rId90" Type="http://schemas.openxmlformats.org/officeDocument/2006/relationships/image" Target="media/image87.png"/><Relationship Id="rId9" Type="http://schemas.openxmlformats.org/officeDocument/2006/relationships/image" Target="media/image6.png"/><Relationship Id="rId89" Type="http://schemas.openxmlformats.org/officeDocument/2006/relationships/image" Target="media/image86.png"/><Relationship Id="rId88" Type="http://schemas.openxmlformats.org/officeDocument/2006/relationships/image" Target="media/image85.png"/><Relationship Id="rId87" Type="http://schemas.openxmlformats.org/officeDocument/2006/relationships/image" Target="media/image84.png"/><Relationship Id="rId86" Type="http://schemas.openxmlformats.org/officeDocument/2006/relationships/image" Target="media/image83.png"/><Relationship Id="rId85" Type="http://schemas.openxmlformats.org/officeDocument/2006/relationships/image" Target="media/image82.png"/><Relationship Id="rId84" Type="http://schemas.openxmlformats.org/officeDocument/2006/relationships/image" Target="media/image81.pn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jpe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7" Type="http://schemas.microsoft.com/office/2011/relationships/people" Target="people.xml"/><Relationship Id="rId106" Type="http://schemas.openxmlformats.org/officeDocument/2006/relationships/fontTable" Target="fontTable.xml"/><Relationship Id="rId105" Type="http://schemas.openxmlformats.org/officeDocument/2006/relationships/numbering" Target="numbering.xml"/><Relationship Id="rId104" Type="http://schemas.openxmlformats.org/officeDocument/2006/relationships/customXml" Target="../customXml/item1.xml"/><Relationship Id="rId103" Type="http://schemas.openxmlformats.org/officeDocument/2006/relationships/image" Target="media/image100.png"/><Relationship Id="rId102" Type="http://schemas.openxmlformats.org/officeDocument/2006/relationships/image" Target="media/image99.png"/><Relationship Id="rId101" Type="http://schemas.openxmlformats.org/officeDocument/2006/relationships/image" Target="media/image98.png"/><Relationship Id="rId100" Type="http://schemas.openxmlformats.org/officeDocument/2006/relationships/image" Target="media/image97.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148</Words>
  <Characters>850</Characters>
  <Lines>1</Lines>
  <Paragraphs>1</Paragraphs>
  <TotalTime>7</TotalTime>
  <ScaleCrop>false</ScaleCrop>
  <LinksUpToDate>false</LinksUpToDate>
  <CharactersWithSpaces>997</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2023-07-30T16:52:00Z</dcterms:created>
  <dc:creator>陈庆</dc:creator>
  <cp:lastModifiedBy>qymo</cp:lastModifiedBy>
  <dcterms:modified xsi:type="dcterms:W3CDTF">2024-11-12T15:13:25Z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BAC38D07FE277083CAC8326733196993</vt:lpwstr>
  </property>
</Properties>
</file>